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C2A56" w14:textId="77777777" w:rsidR="009C0252" w:rsidRDefault="009C0252" w:rsidP="009D3659">
      <w:pPr>
        <w:pStyle w:val="Title"/>
        <w:spacing w:after="240"/>
        <w:jc w:val="both"/>
        <w:rPr>
          <w:noProof/>
        </w:rPr>
      </w:pPr>
    </w:p>
    <w:p w14:paraId="59F10C91" w14:textId="77777777" w:rsidR="009C0252" w:rsidRDefault="009C0252" w:rsidP="009D3659">
      <w:pPr>
        <w:pStyle w:val="Title"/>
        <w:spacing w:after="240"/>
        <w:jc w:val="both"/>
        <w:rPr>
          <w:noProof/>
        </w:rPr>
      </w:pPr>
    </w:p>
    <w:p w14:paraId="5E99C8F4" w14:textId="0EDE20FF" w:rsidR="005A3C9C" w:rsidRDefault="005A3C9C" w:rsidP="009D3659">
      <w:pPr>
        <w:jc w:val="both"/>
        <w:rPr>
          <w:rFonts w:eastAsiaTheme="majorEastAsia" w:cstheme="majorBidi"/>
          <w:b/>
          <w:noProof/>
          <w:color w:val="C5201D"/>
          <w:spacing w:val="-10"/>
          <w:kern w:val="28"/>
          <w:sz w:val="56"/>
          <w:szCs w:val="56"/>
        </w:rPr>
      </w:pPr>
      <w:r w:rsidRPr="005A3C9C">
        <w:rPr>
          <w:rFonts w:eastAsiaTheme="majorEastAsia" w:cstheme="majorBidi"/>
          <w:b/>
          <w:noProof/>
          <w:color w:val="C5201D"/>
          <w:spacing w:val="-10"/>
          <w:kern w:val="28"/>
          <w:sz w:val="56"/>
          <w:szCs w:val="56"/>
        </w:rPr>
        <w:t>Novinky v liečbe lymfedému na Slovensk</w:t>
      </w:r>
      <w:r w:rsidR="009D3659">
        <w:rPr>
          <w:rFonts w:eastAsiaTheme="majorEastAsia" w:cstheme="majorBidi"/>
          <w:b/>
          <w:noProof/>
          <w:color w:val="C5201D"/>
          <w:spacing w:val="-10"/>
          <w:kern w:val="28"/>
          <w:sz w:val="56"/>
          <w:szCs w:val="56"/>
        </w:rPr>
        <w:t xml:space="preserve">u </w:t>
      </w:r>
      <w:r w:rsidRPr="005A3C9C">
        <w:rPr>
          <w:rFonts w:eastAsiaTheme="majorEastAsia" w:cstheme="majorBidi"/>
          <w:b/>
          <w:noProof/>
          <w:color w:val="C5201D"/>
          <w:spacing w:val="-10"/>
          <w:kern w:val="28"/>
          <w:sz w:val="56"/>
          <w:szCs w:val="56"/>
        </w:rPr>
        <w:t xml:space="preserve">- chirurgická liečba </w:t>
      </w:r>
    </w:p>
    <w:p w14:paraId="238FA98E" w14:textId="5A00751D" w:rsidR="001B76E0" w:rsidRDefault="001B76E0" w:rsidP="009D3659">
      <w:pPr>
        <w:jc w:val="both"/>
        <w:rPr>
          <w:noProof/>
        </w:rPr>
      </w:pPr>
      <w:r>
        <w:rPr>
          <w:noProof/>
        </w:rPr>
        <w:t>Autori:</w:t>
      </w:r>
    </w:p>
    <w:p w14:paraId="59686D66" w14:textId="2BDBCA13" w:rsidR="001B76E0" w:rsidRDefault="00315FDF" w:rsidP="009D3659">
      <w:pPr>
        <w:pStyle w:val="Autori"/>
      </w:pPr>
      <w:r w:rsidRPr="00315FDF">
        <w:rPr>
          <w:lang w:eastAsia="sk-SK"/>
        </w:rPr>
        <w:drawing>
          <wp:anchor distT="0" distB="0" distL="114300" distR="114300" simplePos="0" relativeHeight="251658240" behindDoc="0" locked="0" layoutInCell="1" allowOverlap="1" wp14:anchorId="0B55763B" wp14:editId="68A56576">
            <wp:simplePos x="0" y="0"/>
            <wp:positionH relativeFrom="column">
              <wp:posOffset>457200</wp:posOffset>
            </wp:positionH>
            <wp:positionV relativeFrom="paragraph">
              <wp:posOffset>981</wp:posOffset>
            </wp:positionV>
            <wp:extent cx="540000" cy="540000"/>
            <wp:effectExtent l="0" t="0" r="0"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kt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5A3C9C">
        <w:t xml:space="preserve">MUDr. </w:t>
      </w:r>
      <w:r w:rsidR="005A3C9C" w:rsidRPr="005A3C9C">
        <w:rPr>
          <w:b/>
          <w:bCs/>
        </w:rPr>
        <w:t>Tomáš Vidim</w:t>
      </w:r>
      <w:r w:rsidR="005A3C9C">
        <w:rPr>
          <w:b/>
          <w:bCs/>
        </w:rPr>
        <w:br/>
      </w:r>
      <w:r w:rsidR="005A3C9C" w:rsidRPr="005A3C9C">
        <w:t>Centrum Vaskulárnych Intervencií, Chirurgické oddelenie ON Kolín, a.s.</w:t>
      </w:r>
      <w:r w:rsidR="00B528D4">
        <w:br/>
      </w:r>
    </w:p>
    <w:p w14:paraId="1639C078" w14:textId="1935D63A" w:rsidR="00315FDF" w:rsidRDefault="005A3C9C" w:rsidP="009D3659">
      <w:pPr>
        <w:pStyle w:val="Autori"/>
      </w:pPr>
      <w:r w:rsidRPr="00315FDF">
        <w:rPr>
          <w:lang w:eastAsia="sk-SK"/>
        </w:rPr>
        <w:drawing>
          <wp:anchor distT="0" distB="0" distL="114300" distR="114300" simplePos="0" relativeHeight="251666432" behindDoc="0" locked="0" layoutInCell="1" allowOverlap="1" wp14:anchorId="55B5C690" wp14:editId="239287CB">
            <wp:simplePos x="0" y="0"/>
            <wp:positionH relativeFrom="column">
              <wp:posOffset>480695</wp:posOffset>
            </wp:positionH>
            <wp:positionV relativeFrom="paragraph">
              <wp:posOffset>13970</wp:posOffset>
            </wp:positionV>
            <wp:extent cx="540000" cy="540000"/>
            <wp:effectExtent l="0" t="0" r="0" b="0"/>
            <wp:wrapNone/>
            <wp:docPr id="4"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kt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315FDF" w:rsidRPr="00315FDF">
        <w:t>doc</w:t>
      </w:r>
      <w:r w:rsidR="00315FDF">
        <w:t xml:space="preserve">. </w:t>
      </w:r>
      <w:r>
        <w:rPr>
          <w:b/>
        </w:rPr>
        <w:t>Martin Wald</w:t>
      </w:r>
      <w:r w:rsidR="00315FDF">
        <w:t>, PhD.</w:t>
      </w:r>
      <w:r w:rsidR="00315FDF">
        <w:br/>
      </w:r>
      <w:r w:rsidRPr="005A3C9C">
        <w:t>Chirurgická klinika 2. LF UK, Praha Motol</w:t>
      </w:r>
    </w:p>
    <w:p w14:paraId="409969FA" w14:textId="55E41563" w:rsidR="00621D6D" w:rsidRDefault="00621D6D" w:rsidP="009D3659">
      <w:pPr>
        <w:pStyle w:val="Autori"/>
      </w:pPr>
      <w:r w:rsidRPr="00315FDF">
        <w:rPr>
          <w:lang w:eastAsia="sk-SK"/>
        </w:rPr>
        <w:drawing>
          <wp:anchor distT="0" distB="0" distL="114300" distR="114300" simplePos="0" relativeHeight="251662336" behindDoc="0" locked="0" layoutInCell="1" allowOverlap="1" wp14:anchorId="67B2E6D2" wp14:editId="554E00F2">
            <wp:simplePos x="0" y="0"/>
            <wp:positionH relativeFrom="column">
              <wp:posOffset>457200</wp:posOffset>
            </wp:positionH>
            <wp:positionV relativeFrom="paragraph">
              <wp:posOffset>981</wp:posOffset>
            </wp:positionV>
            <wp:extent cx="540000" cy="540000"/>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kt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5A3C9C">
        <w:t xml:space="preserve">MUDr. </w:t>
      </w:r>
      <w:r w:rsidR="005A3C9C" w:rsidRPr="005A3C9C">
        <w:rPr>
          <w:b/>
          <w:bCs/>
        </w:rPr>
        <w:t>Andrej Džupina</w:t>
      </w:r>
      <w:r w:rsidR="005A3C9C">
        <w:t>, PhD., MBA</w:t>
      </w:r>
      <w:r>
        <w:br/>
      </w:r>
      <w:r w:rsidR="005A3C9C" w:rsidRPr="005A3C9C">
        <w:t>ALIAN,</w:t>
      </w:r>
      <w:r w:rsidR="005A3C9C">
        <w:t xml:space="preserve"> </w:t>
      </w:r>
      <w:r w:rsidR="005A3C9C" w:rsidRPr="005A3C9C">
        <w:t>s</w:t>
      </w:r>
      <w:r w:rsidR="005A3C9C">
        <w:t>.</w:t>
      </w:r>
      <w:r w:rsidR="005A3C9C" w:rsidRPr="005A3C9C">
        <w:t>r</w:t>
      </w:r>
      <w:r w:rsidR="005A3C9C">
        <w:t>.</w:t>
      </w:r>
      <w:r w:rsidR="005A3C9C" w:rsidRPr="005A3C9C">
        <w:t>o</w:t>
      </w:r>
      <w:r w:rsidR="005A3C9C">
        <w:t>.</w:t>
      </w:r>
      <w:r w:rsidR="005A3C9C" w:rsidRPr="005A3C9C">
        <w:t>, Angiologická ambulancia, Bardejov</w:t>
      </w:r>
    </w:p>
    <w:p w14:paraId="2A155DB1" w14:textId="3BB16367" w:rsidR="005A3C9C" w:rsidRDefault="005A3C9C" w:rsidP="009D3659">
      <w:pPr>
        <w:pStyle w:val="Autori"/>
      </w:pPr>
      <w:r w:rsidRPr="00315FDF">
        <w:rPr>
          <w:lang w:eastAsia="sk-SK"/>
        </w:rPr>
        <w:drawing>
          <wp:anchor distT="0" distB="0" distL="114300" distR="114300" simplePos="0" relativeHeight="251664384" behindDoc="0" locked="0" layoutInCell="1" allowOverlap="1" wp14:anchorId="043A39D0" wp14:editId="48C8A280">
            <wp:simplePos x="0" y="0"/>
            <wp:positionH relativeFrom="column">
              <wp:posOffset>457200</wp:posOffset>
            </wp:positionH>
            <wp:positionV relativeFrom="paragraph">
              <wp:posOffset>651</wp:posOffset>
            </wp:positionV>
            <wp:extent cx="540000" cy="540000"/>
            <wp:effectExtent l="0" t="0" r="0" b="0"/>
            <wp:wrapNone/>
            <wp:docPr id="2"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kto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t xml:space="preserve">MUDr. </w:t>
      </w:r>
      <w:r>
        <w:rPr>
          <w:b/>
        </w:rPr>
        <w:t>Božena Hradecká</w:t>
      </w:r>
      <w:r>
        <w:br/>
      </w:r>
      <w:r w:rsidRPr="005A3C9C">
        <w:t>Centrum Vaskulárnych Intervencií, Chirurgické oddelenie ON Kolín, a.s.</w:t>
      </w:r>
    </w:p>
    <w:p w14:paraId="6BE39B54" w14:textId="77777777" w:rsidR="005A3C9C" w:rsidRDefault="005A3C9C" w:rsidP="009D3659">
      <w:pPr>
        <w:jc w:val="both"/>
        <w:rPr>
          <w:rFonts w:asciiTheme="minorHAnsi" w:eastAsiaTheme="majorEastAsia" w:hAnsiTheme="minorHAnsi" w:cstheme="majorBidi"/>
          <w:noProof/>
          <w:color w:val="0063AB"/>
          <w:sz w:val="32"/>
          <w:szCs w:val="32"/>
        </w:rPr>
      </w:pPr>
      <w:r w:rsidRPr="005A3C9C">
        <w:rPr>
          <w:rFonts w:asciiTheme="minorHAnsi" w:eastAsiaTheme="majorEastAsia" w:hAnsiTheme="minorHAnsi" w:cstheme="majorBidi"/>
          <w:noProof/>
          <w:color w:val="0063AB"/>
          <w:sz w:val="32"/>
          <w:szCs w:val="32"/>
        </w:rPr>
        <w:t>Súhrn</w:t>
      </w:r>
    </w:p>
    <w:p w14:paraId="634FBB75" w14:textId="2F9F16BE" w:rsidR="005A3C9C" w:rsidRDefault="005A3C9C" w:rsidP="009D3659">
      <w:pPr>
        <w:jc w:val="both"/>
      </w:pPr>
      <w:r w:rsidRPr="005A3C9C">
        <w:t>Porucha lymfatickej drenáže – lymfedém – je ochorenie liečené predovšetkým konzervatívne. S rozvojom mikrochirurgickej techniky môže byť metódou voľby u vhodných pacientov i vytvorenie lymfo-venóznych anastomóz, ktoré umožnia presunúť lymfatickú drenáž do žilového systému. Základným predpokladom úspešného výsledku operácie je správna predoperačná diagnostika, včasné štádium ochorenia a dôsledná pooperačná komplexná starostlivosť. Autori popisujú operačnú techniku lymfo-venóznych spojok s obrazovou dokumentáciou.</w:t>
      </w:r>
    </w:p>
    <w:p w14:paraId="053839CA" w14:textId="180ABD76" w:rsidR="005A3C9C" w:rsidRDefault="005A3C9C" w:rsidP="009D3659">
      <w:pPr>
        <w:jc w:val="both"/>
      </w:pPr>
      <w:r w:rsidRPr="005A3C9C">
        <w:rPr>
          <w:b/>
          <w:bCs/>
        </w:rPr>
        <w:t>Kľúčové slová:</w:t>
      </w:r>
      <w:r w:rsidRPr="005A3C9C">
        <w:t xml:space="preserve"> lymfedém, lymfo-venózna anastomóza, chirurgická liečba lymfedému</w:t>
      </w:r>
    </w:p>
    <w:p w14:paraId="55D1084A" w14:textId="2CBD0A23" w:rsidR="005A3C9C" w:rsidRDefault="001D5DBB" w:rsidP="009D3659">
      <w:pPr>
        <w:pStyle w:val="Heading1"/>
        <w:jc w:val="both"/>
        <w:rPr>
          <w:noProof/>
        </w:rPr>
      </w:pPr>
      <w:r>
        <w:rPr>
          <w:noProof/>
        </w:rPr>
        <w:t>Úvod</w:t>
      </w:r>
    </w:p>
    <w:p w14:paraId="25E2AD78" w14:textId="77777777" w:rsidR="005A3C9C" w:rsidRDefault="005A3C9C" w:rsidP="009D3659">
      <w:pPr>
        <w:jc w:val="both"/>
        <w:rPr>
          <w:noProof/>
        </w:rPr>
      </w:pPr>
      <w:r>
        <w:rPr>
          <w:noProof/>
        </w:rPr>
        <w:t>Lymfedém končatín je ochorenie, ktoré zásadným spôsobom mení kvalitu života pacientov. Za hlavné príčiny poruchy centripetálneho toku lymfy je považovaná buď vrodená abnormita lymfatického systému (primárny lymfedém), alebo zápal, chirurgický výkon resp. trauma všeobecne, ožiarenie, nádorová infiltrácia, parazitárna infekcia alebo ťažké poškodenie žilového systému na dolných končatinách (sekundárny lymfedém).</w:t>
      </w:r>
    </w:p>
    <w:p w14:paraId="0425A7D8" w14:textId="65CAD2DE" w:rsidR="005A3C9C" w:rsidRDefault="005A3C9C" w:rsidP="009D3659">
      <w:pPr>
        <w:jc w:val="both"/>
        <w:rPr>
          <w:noProof/>
        </w:rPr>
      </w:pPr>
      <w:r>
        <w:rPr>
          <w:noProof/>
        </w:rPr>
        <w:lastRenderedPageBreak/>
        <w:t>Primárny lymfedém je ročne diagnostikovaný u 40 pacientov na 100 000 obyvateľov. Sekundárny lymfedém vzniká u 10-40 % pacientov, ktorí podstúpili komplexnú liečbu nádorového ochorenia s chirurgickým odstránením a/alebo rádioterapiou spádových lymfatických uzlín (najčastejšie axilárnych, p</w:t>
      </w:r>
      <w:r w:rsidR="008B5F69">
        <w:rPr>
          <w:noProof/>
        </w:rPr>
        <w:t>á</w:t>
      </w:r>
      <w:r>
        <w:rPr>
          <w:noProof/>
        </w:rPr>
        <w:t xml:space="preserve">nvových a inguinálnych). Sekundárny lymfedém z iných príčin v Európe a USA je podstatne menej častý. </w:t>
      </w:r>
    </w:p>
    <w:p w14:paraId="50CF0EA6" w14:textId="2B890A7B" w:rsidR="005A3C9C" w:rsidRDefault="005A3C9C" w:rsidP="009D3659">
      <w:pPr>
        <w:jc w:val="both"/>
        <w:rPr>
          <w:noProof/>
        </w:rPr>
      </w:pPr>
      <w:r>
        <w:rPr>
          <w:noProof/>
        </w:rPr>
        <w:t>Výskyt sekundárneho lymfedému dolných končatín vzniká najmä po onkochirurgických výkonoch v malej panve, alebo po chirugických výkonoch mäkkých tkanív v dolnej polovici tela, ktoré sú sprevádzané pánvovou lymfadenektómiou prípadne rádioterapiou. Na horných končatinách je najčastejšou príčinou operácia prsníkov u žien pre karcinóm prsníka s lymfadanektómiou  v axilárnej oblasti s následnou rádioterapiou. Hlavne u žien sa vyskytuje sekundárny lymfedém dolných končatín, podbruška, vonkajšieho genitálu a perinea ako dôsledok blokády lymfatického toku v oblasti inguinálnych a panvových uzlín, alebo sekundárny  lymfedém horných končatín spôsobený blokádou odtoku v oblasti axilárnych lymfatických uzlinách. Prevalencia sa udáva medzi 5-69 % (9), najmä ak je spojen</w:t>
      </w:r>
      <w:r w:rsidR="008B5F69">
        <w:rPr>
          <w:noProof/>
        </w:rPr>
        <w:t>á</w:t>
      </w:r>
      <w:r>
        <w:rPr>
          <w:noProof/>
        </w:rPr>
        <w:t xml:space="preserve"> s následnou rádioterapiou (10). </w:t>
      </w:r>
    </w:p>
    <w:p w14:paraId="3271C9ED" w14:textId="77777777" w:rsidR="005A3C9C" w:rsidRDefault="005A3C9C" w:rsidP="009D3659">
      <w:pPr>
        <w:jc w:val="both"/>
        <w:rPr>
          <w:noProof/>
        </w:rPr>
      </w:pPr>
      <w:r>
        <w:rPr>
          <w:noProof/>
        </w:rPr>
        <w:t xml:space="preserve">Zlatým štandardom v liečbe lymfedému je liečba konzervatívna (tzv. komplexná dekongestívna terapia - CDT) vykonávaná v špecializovaných zariadeniach (ambulanciách alebo v lôžkových zariadeniach), ktorá sa skladá predovšetkým z kvalitnej kompresívnej bandáže alebo návleku, z manuálnej a prístrojovej lymfodrenáže, farmakoterapie (perorálne proteázy) a ďalšej podpornej liečby (pohybové a dychové cvičenia) (4, 11). Napriek tomu, aj pri správne relizovanej CDT, sa môže klinický stav mäkkých tkanív z hľadiska objemu a kvality zhoršovať a postupne prechádzať do vyšších štádií lymfedému sprevádzaných fibrózou a lipohypertrofiou. </w:t>
      </w:r>
    </w:p>
    <w:p w14:paraId="5E3612C5" w14:textId="693577F5" w:rsidR="005A3C9C" w:rsidRDefault="005A3C9C" w:rsidP="009D3659">
      <w:pPr>
        <w:jc w:val="both"/>
        <w:rPr>
          <w:noProof/>
        </w:rPr>
      </w:pPr>
      <w:r>
        <w:rPr>
          <w:noProof/>
        </w:rPr>
        <w:t xml:space="preserve">V súčasnosti používané chirurgické metódy je možné rozdeliť z hľadiska vzťahu k patofyziológii lymfedému do dvoch skupín: </w:t>
      </w:r>
      <w:r w:rsidRPr="001D5DBB">
        <w:rPr>
          <w:b/>
          <w:bCs/>
          <w:noProof/>
        </w:rPr>
        <w:t>výkony kauzálne</w:t>
      </w:r>
      <w:r>
        <w:rPr>
          <w:noProof/>
        </w:rPr>
        <w:t xml:space="preserve"> (mikrochirurgické), ktoré sa snažia riešiť poruchu lymfatickej drenáže náhradou insuficientnej časti lymfatík a </w:t>
      </w:r>
      <w:r w:rsidRPr="001D5DBB">
        <w:rPr>
          <w:b/>
          <w:bCs/>
          <w:noProof/>
        </w:rPr>
        <w:t>výkony symptomatické</w:t>
      </w:r>
      <w:r>
        <w:rPr>
          <w:noProof/>
        </w:rPr>
        <w:t xml:space="preserve"> </w:t>
      </w:r>
      <w:r w:rsidR="009D3659">
        <w:rPr>
          <w:noProof/>
        </w:rPr>
        <w:t xml:space="preserve"> </w:t>
      </w:r>
      <w:r>
        <w:rPr>
          <w:noProof/>
        </w:rPr>
        <w:t>(liposukcia, resekcia, debulking), ktoré riešia paliatívne „iba“ následky chronického lymfedému v zmysle lipohypertrofie redukciou objemu postihnutých mäkkých tkanív v epifasciálnom kompartmente (13).</w:t>
      </w:r>
    </w:p>
    <w:p w14:paraId="6BD2D773" w14:textId="442BF987" w:rsidR="00B528D4" w:rsidRDefault="001D5DBB" w:rsidP="009D3659">
      <w:pPr>
        <w:pStyle w:val="Heading1"/>
        <w:jc w:val="both"/>
        <w:rPr>
          <w:noProof/>
        </w:rPr>
      </w:pPr>
      <w:r w:rsidRPr="001D5DBB">
        <w:rPr>
          <w:noProof/>
        </w:rPr>
        <w:t>Klinický nález a vyšetrenie</w:t>
      </w:r>
    </w:p>
    <w:p w14:paraId="78D86A18" w14:textId="4FBC1B1D" w:rsidR="001D5DBB" w:rsidRDefault="001D5DBB" w:rsidP="009D3659">
      <w:pPr>
        <w:jc w:val="both"/>
      </w:pPr>
      <w:r>
        <w:t xml:space="preserve">Klinické znaky lymfatickej insuficiencie sú v mnohých známkach podobné klinickej symptomatológii opuchov z iných príčin. Preto pri klinickom vyšetrení a v rámci diferenciálnej diagnózy opuchov je treba brať túto skutočnosť do úvahy vrátane anamnestických údajov (úraz, zápal, lymfadenektómia) (12). </w:t>
      </w:r>
    </w:p>
    <w:p w14:paraId="216B0040" w14:textId="77777777" w:rsidR="001D5DBB" w:rsidRDefault="001D5DBB" w:rsidP="009D3659">
      <w:pPr>
        <w:jc w:val="both"/>
      </w:pPr>
      <w:r>
        <w:t xml:space="preserve">Klinický obraz je daný štádiom lymfedému od klinicky latentných zmien (3), s diskrétnou perilymfatickou fibrotizáciou, až po ťažké fibrotické zmeny epifasciálnych mäkkých tkanív s recidivujúcimi zápalovými atakmi podkožia a kože a hyperkeratózou (elefantiáza). Hlavným klinickým znakom lymfatickej insuficiencie je asymetria a zmena objemu a kvality epifasciálneho kompartmentu. To môže byť spôsobené buď nebolestivým opuchom epifascialného kompartmentu alebo jeho lipohypertrofiou. K rozlíšeniu týchto etiopatogenetických odlišností slúži tzv. pitting test, ktorý je klinickým znakom retencie tekutiny v intersticiálnom priestore. Po zatlačení palcom na postihnuté tkanivo po dobu 60 sekúnd sa vytvorí perzistujúca jamka. Pitting ako prejav opuchu nemusí byť jednoznačne prítomný v prípade, keď je tkanivo výrazne fibroticky zmenené. Farba kože zostáva u chronického lymfedému normálna. U lymfostatickej elefantiázy môžeme nájsť hnedošedé zafarbenie. </w:t>
      </w:r>
    </w:p>
    <w:p w14:paraId="20F54F86" w14:textId="1C21591F" w:rsidR="001D5DBB" w:rsidRDefault="001D5DBB" w:rsidP="009D3659">
      <w:pPr>
        <w:jc w:val="both"/>
      </w:pPr>
      <w:r w:rsidRPr="001D5DBB">
        <w:rPr>
          <w:b/>
          <w:bCs/>
        </w:rPr>
        <w:lastRenderedPageBreak/>
        <w:t>Stemmerovo znamenie</w:t>
      </w:r>
      <w:r>
        <w:t xml:space="preserve"> je jeden z najdôležitejších znakov chronického lymfedému dolných končatín.</w:t>
      </w:r>
      <w:r w:rsidR="008B5F69">
        <w:t xml:space="preserve"> Ide o kvadratický tvar 2. prsta</w:t>
      </w:r>
      <w:r>
        <w:t xml:space="preserve"> nohy so zhrubnutím kože a podkožia na jeho dorzálnej strane v dôsledku hyperkeratózy a fibrózy mäkkých tkanív. Stemmerovo znamenie nie je nikdy falošne pozitívne. Môže však byť falošne negatívne v prípade, že poruchou lymfatickej drenáže dolnej končatiny nie sú postihnuté prsty. Rovnako tak bude negatívne  pri sko</w:t>
      </w:r>
      <w:r w:rsidR="008B5F69">
        <w:t>r</w:t>
      </w:r>
      <w:r>
        <w:t>om záchyte sekundárnej lymfatickej insuficiencie dolných končatín.</w:t>
      </w:r>
    </w:p>
    <w:p w14:paraId="7DF88AF6" w14:textId="77777777" w:rsidR="001D5DBB" w:rsidRDefault="001D5DBB" w:rsidP="009D3659">
      <w:pPr>
        <w:jc w:val="both"/>
      </w:pPr>
      <w:r>
        <w:t>Na horných končatinách je opuch viac detekovateľný v oblasti dorza ruky ako tzv. bombáž v prípade primárneho lymfedému, u sekundárneho lymfedému je opuch viac lokalizovaný v oblasti axily alebo v oblasti chrbta a laterálnej časti lopatky.</w:t>
      </w:r>
    </w:p>
    <w:p w14:paraId="42F803EA" w14:textId="77777777" w:rsidR="001D5DBB" w:rsidRDefault="001D5DBB" w:rsidP="009D3659">
      <w:pPr>
        <w:jc w:val="both"/>
      </w:pPr>
      <w:r>
        <w:t xml:space="preserve">Po dôkladnom zhodnotení anamnézy a podrobnom fyzikálnom vyšetrení je v súčasnej dobe za rozhodujúcu vyšetrovaciu a zobrazovaciu metódu k potvrdeniu lymfatickej insuficience považovaná lymfoscintigrafia (rádionuklidová lymfografia) lymfatického systému (6, 8). Rtg kontrastná lymfografia je u väčšiny lymfedémov kontraindikovaná. </w:t>
      </w:r>
    </w:p>
    <w:p w14:paraId="23836C85" w14:textId="49CA10B2" w:rsidR="001D5DBB" w:rsidRDefault="001D5DBB" w:rsidP="009D3659">
      <w:pPr>
        <w:jc w:val="both"/>
      </w:pPr>
      <w:r>
        <w:t xml:space="preserve">Z hľadiska zamýšľanej lymfatickej revaskularizacie je kľúčové vykonanie </w:t>
      </w:r>
      <w:r w:rsidRPr="001D5DBB">
        <w:rPr>
          <w:b/>
          <w:bCs/>
        </w:rPr>
        <w:t>lymfoscintigrafie</w:t>
      </w:r>
      <w:r>
        <w:t xml:space="preserve"> dolných alebo horných končatín k objasneniu stavu lymfatickej drenáže s dôrazom na identifikáciu ešte funkčných lymfatických kolektorov v mieste plánovanej operácie. Ďalším nevyhnutným vyšetrením je dopplerovská duplexná sonografia hlbokého a povrchového žilového systému dolnej končatiny a žilového systému hornej končatiny. Hodnotená je kvalita steny, prípadné posttrombotické zmeny a najmä </w:t>
      </w:r>
      <w:r w:rsidRPr="001D5DBB">
        <w:rPr>
          <w:b/>
          <w:bCs/>
        </w:rPr>
        <w:t>suficiencia safeno-femorálnej junkcie</w:t>
      </w:r>
      <w:r>
        <w:t xml:space="preserve"> (SFJ) a žilových vetiev v  tejto oblasti, ktoré môžu byť využité ku konštrukcii LVA. Vzhľadom k tomu, že v lymfatickom systéme je nižší tlak než v žilovom, je žilová suficiencia v mieste plánovanej LVA conditio sine qua non. Rozhodujúcou je teda neprítomnosť refluxu v oblasti SFJ dlhšieho ako 2 sekundy. Aj keď je operácia prakticky miniinvazívnym výkonom, vykonáva sa v celkovej anestéz</w:t>
      </w:r>
      <w:r w:rsidR="008B5F69">
        <w:t>e</w:t>
      </w:r>
      <w:r>
        <w:t>, a preto je nevyhnutné vykonať príslušné predoperačné vyšetrenia.</w:t>
      </w:r>
    </w:p>
    <w:p w14:paraId="3D412B37" w14:textId="77777777" w:rsidR="001D5DBB" w:rsidRDefault="001D5DBB" w:rsidP="009D3659">
      <w:pPr>
        <w:pStyle w:val="Heading1"/>
        <w:jc w:val="both"/>
      </w:pPr>
      <w:r>
        <w:t>Lymfo-venózna anastomóza</w:t>
      </w:r>
    </w:p>
    <w:p w14:paraId="1DCE0CE5" w14:textId="1272AC8A" w:rsidR="001D5DBB" w:rsidRDefault="001D5DBB" w:rsidP="009D3659">
      <w:pPr>
        <w:jc w:val="both"/>
        <w:rPr>
          <w:noProof/>
        </w:rPr>
      </w:pPr>
      <w:r w:rsidRPr="001D5DBB">
        <w:rPr>
          <w:noProof/>
        </w:rPr>
        <w:t xml:space="preserve">Vlastná myšlienka </w:t>
      </w:r>
      <w:r w:rsidRPr="009D3659">
        <w:rPr>
          <w:b/>
          <w:bCs/>
          <w:noProof/>
        </w:rPr>
        <w:t>revaskularizácie lymfatických ciev</w:t>
      </w:r>
      <w:r w:rsidRPr="001D5DBB">
        <w:rPr>
          <w:noProof/>
        </w:rPr>
        <w:t xml:space="preserve"> zahrňuje vykonanie bypassov, teda premostenia obliterovaných úsekov lymfatík napr. do spádovej lymfatickej drenáže druhostrannej končatiny (1). Ďalšou možnosťou sú lymfo-venózne anastomózy vykonané mikrochirurgickou technikou. Lymfatické povodie je možné derivovať lymfonodo-venóznou, alebo lymfatiko-venóznou anastomózou do povodia povrchového žilového systému. V súčasnej dobe je dávaná prednosť druhej z oboch uvedených, pretože uvedená technika dosahuje v experimentoch 50% priechodnosti v horizonte 8 mesiacov po operácii (5) a v najväčších klinických súboroch dosahuje subjektívne zlepšenie u 87 % pacientov a 69 % redukciu objemu končatiny (2).</w:t>
      </w:r>
    </w:p>
    <w:p w14:paraId="2240563E" w14:textId="404CA0B1" w:rsidR="001D5DBB" w:rsidRDefault="001D5DBB" w:rsidP="009D3659">
      <w:pPr>
        <w:pStyle w:val="Heading2"/>
        <w:jc w:val="both"/>
      </w:pPr>
      <w:r>
        <w:t>Indikácia k vykonaniu  LVA</w:t>
      </w:r>
    </w:p>
    <w:p w14:paraId="427E6CD1" w14:textId="77777777" w:rsidR="001D5DBB" w:rsidRPr="009D3659" w:rsidRDefault="001D5DBB" w:rsidP="009D3659">
      <w:pPr>
        <w:jc w:val="both"/>
      </w:pPr>
      <w:r w:rsidRPr="009D3659">
        <w:t xml:space="preserve">Indikáciou k mikrochirurgickej revaskularizácii lymfatického riečiska je </w:t>
      </w:r>
      <w:r w:rsidRPr="009D3659">
        <w:rPr>
          <w:b/>
          <w:bCs/>
        </w:rPr>
        <w:t>pitting pozitívny lymfedém</w:t>
      </w:r>
      <w:r w:rsidRPr="009D3659">
        <w:t xml:space="preserve"> dolnej alebo hornej končatiny s dokázanou prítomnosťou kvalitného lymfatického kolektoru podľa lymfoscintigrafie. Najčastejšie sa jedná o mediálny povrchový lymfatický kolektor, menej často o laterálny kolektor dolnej končatiny, na hornej končatine o mediálne kolektory ramena. Podľa našich skúseností je výhodnejšie indikovať k revaskularizácii pacientov s lymfedémom končatiny v skorších klinických štádiách. V takomto prípade ešte nie je tak masívne vyjadrená fibrotická prestavba mäkkých tkanív vrátane lymfatik, ktorá vedie následne k obliterácii lymfatických kolektorov väčších priemerov (1-2 mm), a ktoré znemožňujú vykonanie anastomózy (obr. 1). </w:t>
      </w:r>
    </w:p>
    <w:p w14:paraId="50FB9913" w14:textId="3617A563" w:rsidR="001D5DBB" w:rsidRDefault="001D5DBB" w:rsidP="009D3659">
      <w:pPr>
        <w:pStyle w:val="Heading2"/>
        <w:jc w:val="both"/>
      </w:pPr>
      <w:r>
        <w:lastRenderedPageBreak/>
        <w:t>Vlastná technika LVA</w:t>
      </w:r>
    </w:p>
    <w:p w14:paraId="6ACFFB3B" w14:textId="48080302" w:rsidR="001D5DBB" w:rsidRDefault="001D5DBB" w:rsidP="009D3659">
      <w:pPr>
        <w:jc w:val="both"/>
      </w:pPr>
      <w:r>
        <w:t xml:space="preserve">Pred operáciou sú merané </w:t>
      </w:r>
      <w:r w:rsidRPr="009D3659">
        <w:rPr>
          <w:b/>
          <w:bCs/>
        </w:rPr>
        <w:t>rozdiely v objeme</w:t>
      </w:r>
      <w:r>
        <w:t xml:space="preserve"> končatín optoelektrickým prístrojom (Perometer) a realizovaná fotodokumentácia. Približne 120 minút pred výkonom je aplikovaná do I. meziprstovej štrbiny operovanej končatiny </w:t>
      </w:r>
      <w:r w:rsidRPr="009D3659">
        <w:rPr>
          <w:b/>
          <w:bCs/>
        </w:rPr>
        <w:t>patentová modrá</w:t>
      </w:r>
      <w:r>
        <w:t>. Ak sú pre konštrukciu LVA lymfatické kolektory v inguine alebo axile prítomné, je považovaný dvojhodinový interval pre distribúciu farbiva povrchovým lymfatickým systémom končatiny za dostatočný. Vo výnimočných prípadoch je možné dodatočne aplikovať patentovú modrú priamo na operačnej sále aj počas výkonu.</w:t>
      </w:r>
    </w:p>
    <w:p w14:paraId="47E5ECDC" w14:textId="5EA1828C" w:rsidR="001D5DBB" w:rsidRDefault="001D5DBB" w:rsidP="009D3659">
      <w:pPr>
        <w:jc w:val="both"/>
      </w:pPr>
      <w:r>
        <w:t xml:space="preserve">Operácia, ktorá trvá </w:t>
      </w:r>
      <w:r w:rsidRPr="009D3659">
        <w:rPr>
          <w:b/>
          <w:bCs/>
        </w:rPr>
        <w:t>3-4 hodiny</w:t>
      </w:r>
      <w:r>
        <w:t>, je vykonávaná najčast</w:t>
      </w:r>
      <w:r w:rsidR="00444231">
        <w:t xml:space="preserve">ejšie v celkovej </w:t>
      </w:r>
      <w:r>
        <w:t>anestéz</w:t>
      </w:r>
      <w:r w:rsidR="00444231">
        <w:t>e</w:t>
      </w:r>
      <w:r>
        <w:t>. Pred úvodom do anestéz</w:t>
      </w:r>
      <w:r w:rsidR="00444231">
        <w:t>y</w:t>
      </w:r>
      <w:r>
        <w:t xml:space="preserve"> je podávaná intravenózna profylaktická dávka antibiotika </w:t>
      </w:r>
      <w:r w:rsidR="00444231" w:rsidRPr="003563F7">
        <w:rPr>
          <w:rFonts w:ascii="Times New Roman" w:hAnsi="Times New Roman" w:cs="Times New Roman"/>
          <w:sz w:val="24"/>
          <w:szCs w:val="24"/>
        </w:rPr>
        <w:t>(Augmentin</w:t>
      </w:r>
      <w:r w:rsidR="00444231">
        <w:rPr>
          <w:rFonts w:ascii="Times New Roman" w:hAnsi="Times New Roman" w:cs="Times New Roman"/>
          <w:sz w:val="24"/>
          <w:szCs w:val="24"/>
        </w:rPr>
        <w:t>®</w:t>
      </w:r>
      <w:r w:rsidR="00444231" w:rsidRPr="003563F7">
        <w:rPr>
          <w:rFonts w:ascii="Times New Roman" w:hAnsi="Times New Roman" w:cs="Times New Roman"/>
          <w:sz w:val="24"/>
          <w:szCs w:val="24"/>
        </w:rPr>
        <w:t>).</w:t>
      </w:r>
      <w:r>
        <w:t xml:space="preserve">. Kožný rez je vedený s ohľadom na predoperačné </w:t>
      </w:r>
      <w:r w:rsidRPr="009D3659">
        <w:rPr>
          <w:b/>
          <w:bCs/>
        </w:rPr>
        <w:t>zobrazenie lymfatických kolektorov</w:t>
      </w:r>
      <w:r>
        <w:t xml:space="preserve"> najčastejšie v oblasti safeno-femorálnej junkcie, v smere štiepiteľnosti kože. Je snaha identifikovať aspoň dva lymfatické kolektory priemeru minimálne 1 mm, pretože s vyšším počtom vytvorených spojok sa zvyšuje pravdepodobnosť úspechu vykonanej operácie a zlepšenie lymfatickej drenáže končatiny. </w:t>
      </w:r>
    </w:p>
    <w:p w14:paraId="5ABC9973" w14:textId="0889E72D" w:rsidR="001D5DBB" w:rsidRDefault="001D5DBB" w:rsidP="009D3659">
      <w:pPr>
        <w:jc w:val="both"/>
      </w:pPr>
      <w:r>
        <w:t xml:space="preserve">K vlastnému technickému vykonaniu LVA sú používané lupové okuliare so zväčšením 3,5x alebo </w:t>
      </w:r>
      <w:r w:rsidRPr="009D3659">
        <w:rPr>
          <w:b/>
          <w:bCs/>
        </w:rPr>
        <w:t>operačný mikroskop</w:t>
      </w:r>
      <w:r>
        <w:t>. Sutúr</w:t>
      </w:r>
      <w:r w:rsidR="009D3659">
        <w:t>a</w:t>
      </w:r>
      <w:r>
        <w:t xml:space="preserve"> je vykonávaná vláknom 7/0. Technických možností vykonania anastomózy je niekoľko, pričom v literatúre nie je dostupná informácia o všeobecnej preferencii niektorej z nich (viď nákresy nižšie). Spojenie lymfatickej cievy s terminálnou vetvou žilového kmeňa môže byť technicky náročné. Používaná „inklúzna“ technika s fixáciou lymfatického kolektora hlboko v lumene žily jedným stehom umožňuje ľahšiu konštrukciu spojenia. Nevýhodou môže byť anastom</w:t>
      </w:r>
      <w:bookmarkStart w:id="0" w:name="_GoBack"/>
      <w:bookmarkEnd w:id="0"/>
      <w:r>
        <w:t>otický leak lymfy vyžadujúcu dodatočnú úpravu voľného konca žily. Po ukončení rekonštrukčnej fáze operácie prebieha kontrola tesnosti spojenia. Bezprostrednou známkou úspešnej derivácie je naplnenie žilového kmeňa modro sfarbenou lymfou. Následne vkladáme drén do operačnej rany a uzatvárame operačný prístup sutúrou.</w:t>
      </w:r>
    </w:p>
    <w:p w14:paraId="443085E8" w14:textId="1057AF57" w:rsidR="001D5DBB" w:rsidRPr="001D5DBB" w:rsidRDefault="001D5DBB" w:rsidP="009D3659">
      <w:pPr>
        <w:jc w:val="both"/>
      </w:pPr>
      <w:r>
        <w:t>Pred operáciou meriame rozdiely v objeme dolných končatín optoelektrickým prístrojom (Perometer) a vykonáme fotodokumentáciu. Približne 120 minút pred výkonom aplikujeme do I. meziprstnej štrbiny operovanej končatiny patentovú modrú. Ak sú pre konštrukciu LVA lymfatické kolektory v inguine alebo axile prítomné, považujeme dvojhodinový interval pre distribúciu farbiva povrchovým lymfatickým systémom končatiny za dostatočný. Vo výnimočných prípadoch je možné dodatočne aplikovať patentovú modrú priamo na operačnej sále aj počas výkonu.</w:t>
      </w:r>
    </w:p>
    <w:p w14:paraId="56BD902C" w14:textId="2A321606" w:rsidR="009D3659" w:rsidRDefault="009D3659" w:rsidP="009D3659">
      <w:pPr>
        <w:jc w:val="both"/>
      </w:pPr>
      <w:r>
        <w:br w:type="page"/>
      </w:r>
    </w:p>
    <w:p w14:paraId="77DE233B" w14:textId="77777777" w:rsidR="001D5DBB" w:rsidRDefault="001D5DBB" w:rsidP="009D3659">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Typy spojenia 1</w:t>
      </w:r>
    </w:p>
    <w:p w14:paraId="1FFA86FF" w14:textId="77777777" w:rsidR="001D5DBB" w:rsidRDefault="001D5DBB" w:rsidP="009D3659">
      <w:pPr>
        <w:pStyle w:val="NoSpacing"/>
        <w:spacing w:line="360" w:lineRule="auto"/>
        <w:ind w:left="-142"/>
        <w:jc w:val="center"/>
        <w:rPr>
          <w:rFonts w:ascii="Times New Roman" w:hAnsi="Times New Roman" w:cs="Times New Roman"/>
          <w:b/>
          <w:sz w:val="24"/>
          <w:szCs w:val="24"/>
        </w:rPr>
      </w:pPr>
      <w:r>
        <w:rPr>
          <w:rFonts w:ascii="Times New Roman" w:hAnsi="Times New Roman" w:cs="Times New Roman"/>
          <w:b/>
          <w:sz w:val="24"/>
          <w:szCs w:val="24"/>
        </w:rPr>
        <w:t>ANASTOMÓZA END TO END</w:t>
      </w:r>
    </w:p>
    <w:p w14:paraId="6919A227" w14:textId="5E3793A4" w:rsidR="001D5DBB" w:rsidRDefault="001D5DBB" w:rsidP="009D3659">
      <w:pPr>
        <w:pStyle w:val="NoSpacing"/>
        <w:spacing w:line="360" w:lineRule="auto"/>
        <w:ind w:firstLine="708"/>
        <w:jc w:val="both"/>
        <w:rPr>
          <w:rFonts w:ascii="Times New Roman" w:hAnsi="Times New Roman" w:cs="Times New Roman"/>
          <w:sz w:val="24"/>
          <w:szCs w:val="24"/>
        </w:rPr>
      </w:pPr>
      <w:r>
        <w:rPr>
          <w:noProof/>
        </w:rPr>
        <w:drawing>
          <wp:inline distT="0" distB="0" distL="0" distR="0" wp14:anchorId="17CD3C61" wp14:editId="61A0505B">
            <wp:extent cx="2457450" cy="1495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l="17096" t="7616" r="22482" b="12691"/>
                    <a:stretch>
                      <a:fillRect/>
                    </a:stretch>
                  </pic:blipFill>
                  <pic:spPr bwMode="auto">
                    <a:xfrm>
                      <a:off x="0" y="0"/>
                      <a:ext cx="2457450" cy="1495425"/>
                    </a:xfrm>
                    <a:prstGeom prst="rect">
                      <a:avLst/>
                    </a:prstGeom>
                    <a:noFill/>
                    <a:ln>
                      <a:noFill/>
                    </a:ln>
                  </pic:spPr>
                </pic:pic>
              </a:graphicData>
            </a:graphic>
          </wp:inline>
        </w:drawing>
      </w:r>
    </w:p>
    <w:p w14:paraId="176E90E1" w14:textId="77777777" w:rsidR="001D5DBB" w:rsidRDefault="001D5DBB" w:rsidP="009D3659">
      <w:pPr>
        <w:pStyle w:val="NoSpacing"/>
        <w:spacing w:line="360" w:lineRule="auto"/>
        <w:ind w:firstLine="567"/>
        <w:jc w:val="both"/>
        <w:rPr>
          <w:rFonts w:ascii="Times New Roman" w:hAnsi="Times New Roman" w:cs="Times New Roman"/>
          <w:sz w:val="24"/>
          <w:szCs w:val="24"/>
        </w:rPr>
      </w:pPr>
    </w:p>
    <w:p w14:paraId="07B8D1FF" w14:textId="709E596E" w:rsidR="001D5DBB" w:rsidRDefault="001D5DBB" w:rsidP="009D3659">
      <w:pPr>
        <w:pStyle w:val="NoSpacing"/>
        <w:spacing w:line="360" w:lineRule="auto"/>
        <w:ind w:firstLine="567"/>
        <w:jc w:val="both"/>
        <w:rPr>
          <w:rFonts w:ascii="Times New Roman" w:hAnsi="Times New Roman" w:cs="Times New Roman"/>
          <w:sz w:val="24"/>
          <w:szCs w:val="24"/>
        </w:rPr>
      </w:pPr>
      <w:r>
        <w:rPr>
          <w:noProof/>
        </w:rPr>
        <w:lastRenderedPageBreak/>
        <w:drawing>
          <wp:anchor distT="0" distB="0" distL="114300" distR="114300" simplePos="0" relativeHeight="251670528" behindDoc="1" locked="0" layoutInCell="1" allowOverlap="1" wp14:anchorId="78C010A1" wp14:editId="477863ED">
            <wp:simplePos x="0" y="0"/>
            <wp:positionH relativeFrom="column">
              <wp:posOffset>1319530</wp:posOffset>
            </wp:positionH>
            <wp:positionV relativeFrom="paragraph">
              <wp:posOffset>90805</wp:posOffset>
            </wp:positionV>
            <wp:extent cx="3314700" cy="22860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15417" t="21945" r="12082" b="11389"/>
                    <a:stretch>
                      <a:fillRect/>
                    </a:stretch>
                  </pic:blipFill>
                  <pic:spPr bwMode="auto">
                    <a:xfrm>
                      <a:off x="0" y="0"/>
                      <a:ext cx="3314700" cy="2286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B4AD6FD" wp14:editId="6C8AA61E">
            <wp:simplePos x="0" y="0"/>
            <wp:positionH relativeFrom="column">
              <wp:posOffset>1376680</wp:posOffset>
            </wp:positionH>
            <wp:positionV relativeFrom="paragraph">
              <wp:posOffset>2576830</wp:posOffset>
            </wp:positionV>
            <wp:extent cx="3171825" cy="2190750"/>
            <wp:effectExtent l="0" t="0" r="952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12917" t="22501" r="17709" b="13611"/>
                    <a:stretch>
                      <a:fillRect/>
                    </a:stretch>
                  </pic:blipFill>
                  <pic:spPr bwMode="auto">
                    <a:xfrm>
                      <a:off x="0" y="0"/>
                      <a:ext cx="3171825" cy="2190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1269456" wp14:editId="48226AEF">
            <wp:simplePos x="0" y="0"/>
            <wp:positionH relativeFrom="column">
              <wp:posOffset>1319530</wp:posOffset>
            </wp:positionH>
            <wp:positionV relativeFrom="paragraph">
              <wp:posOffset>4967605</wp:posOffset>
            </wp:positionV>
            <wp:extent cx="3143250" cy="24003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15002" t="22501" r="16249" b="7500"/>
                    <a:stretch>
                      <a:fillRect/>
                    </a:stretch>
                  </pic:blipFill>
                  <pic:spPr bwMode="auto">
                    <a:xfrm>
                      <a:off x="0" y="0"/>
                      <a:ext cx="3143250" cy="2400300"/>
                    </a:xfrm>
                    <a:prstGeom prst="rect">
                      <a:avLst/>
                    </a:prstGeom>
                    <a:noFill/>
                  </pic:spPr>
                </pic:pic>
              </a:graphicData>
            </a:graphic>
            <wp14:sizeRelH relativeFrom="page">
              <wp14:pctWidth>0</wp14:pctWidth>
            </wp14:sizeRelH>
            <wp14:sizeRelV relativeFrom="page">
              <wp14:pctHeight>0</wp14:pctHeight>
            </wp14:sizeRelV>
          </wp:anchor>
        </w:drawing>
      </w:r>
    </w:p>
    <w:p w14:paraId="585CD756" w14:textId="77777777" w:rsidR="001D5DBB" w:rsidRDefault="001D5DBB" w:rsidP="009D3659">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Typy spojenia 2</w:t>
      </w:r>
    </w:p>
    <w:p w14:paraId="7CBDE4D1" w14:textId="77777777" w:rsidR="001D5DBB" w:rsidRDefault="001D5DBB" w:rsidP="009D3659">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ANASTOMÓZA INKLÚZNA</w:t>
      </w:r>
    </w:p>
    <w:p w14:paraId="1C001951" w14:textId="717DE74A" w:rsidR="001D5DBB" w:rsidRDefault="001D5DBB" w:rsidP="009D3659">
      <w:pPr>
        <w:pStyle w:val="NoSpacing"/>
        <w:spacing w:line="360" w:lineRule="auto"/>
        <w:ind w:left="1068"/>
        <w:jc w:val="center"/>
        <w:rPr>
          <w:rFonts w:ascii="Times New Roman" w:hAnsi="Times New Roman" w:cs="Times New Roman"/>
          <w:b/>
          <w:sz w:val="24"/>
          <w:szCs w:val="24"/>
        </w:rPr>
      </w:pPr>
      <w:r>
        <w:rPr>
          <w:noProof/>
        </w:rPr>
        <w:lastRenderedPageBreak/>
        <w:drawing>
          <wp:anchor distT="0" distB="0" distL="114300" distR="114300" simplePos="0" relativeHeight="251668480" behindDoc="0" locked="0" layoutInCell="1" allowOverlap="1" wp14:anchorId="4015546D" wp14:editId="4BE37EA2">
            <wp:simplePos x="0" y="0"/>
            <wp:positionH relativeFrom="column">
              <wp:posOffset>1443355</wp:posOffset>
            </wp:positionH>
            <wp:positionV relativeFrom="paragraph">
              <wp:posOffset>1306830</wp:posOffset>
            </wp:positionV>
            <wp:extent cx="3076575" cy="2295525"/>
            <wp:effectExtent l="0" t="0" r="9525" b="952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16666" t="23334" r="16042" b="9721"/>
                    <a:stretch>
                      <a:fillRect/>
                    </a:stretch>
                  </pic:blipFill>
                  <pic:spPr bwMode="auto">
                    <a:xfrm>
                      <a:off x="0" y="0"/>
                      <a:ext cx="3076575" cy="2295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920532" wp14:editId="4BDF0D80">
            <wp:extent cx="2495550" cy="100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6195" t="29865" r="16519" b="22173"/>
                    <a:stretch>
                      <a:fillRect/>
                    </a:stretch>
                  </pic:blipFill>
                  <pic:spPr bwMode="auto">
                    <a:xfrm>
                      <a:off x="0" y="0"/>
                      <a:ext cx="2495550" cy="1009650"/>
                    </a:xfrm>
                    <a:prstGeom prst="rect">
                      <a:avLst/>
                    </a:prstGeom>
                    <a:noFill/>
                    <a:ln>
                      <a:noFill/>
                    </a:ln>
                  </pic:spPr>
                </pic:pic>
              </a:graphicData>
            </a:graphic>
          </wp:inline>
        </w:drawing>
      </w:r>
    </w:p>
    <w:p w14:paraId="4AD807C6" w14:textId="77777777" w:rsidR="001D5DBB" w:rsidRDefault="001D5DBB" w:rsidP="009D3659">
      <w:pPr>
        <w:pStyle w:val="NoSpacing"/>
        <w:spacing w:line="360" w:lineRule="auto"/>
        <w:jc w:val="both"/>
        <w:rPr>
          <w:rFonts w:ascii="Times New Roman" w:hAnsi="Times New Roman" w:cs="Times New Roman"/>
          <w:sz w:val="24"/>
          <w:szCs w:val="24"/>
        </w:rPr>
      </w:pPr>
    </w:p>
    <w:p w14:paraId="5CAF1E7B" w14:textId="77777777" w:rsidR="001D5DBB" w:rsidRDefault="001D5DBB" w:rsidP="009D3659">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Typy spojenia 3</w:t>
      </w:r>
    </w:p>
    <w:p w14:paraId="45312F92" w14:textId="7EDCFB11" w:rsidR="001D5DBB" w:rsidRDefault="001D5DBB" w:rsidP="009D3659">
      <w:pPr>
        <w:pStyle w:val="NoSpacing"/>
        <w:spacing w:line="360" w:lineRule="auto"/>
        <w:jc w:val="center"/>
        <w:rPr>
          <w:rFonts w:ascii="Times New Roman" w:hAnsi="Times New Roman" w:cs="Times New Roman"/>
          <w:b/>
          <w:sz w:val="24"/>
          <w:szCs w:val="24"/>
        </w:rPr>
      </w:pPr>
      <w:r>
        <w:rPr>
          <w:noProof/>
        </w:rPr>
        <w:drawing>
          <wp:anchor distT="0" distB="0" distL="114300" distR="114300" simplePos="0" relativeHeight="251671552" behindDoc="0" locked="0" layoutInCell="1" allowOverlap="1" wp14:anchorId="0D54A162" wp14:editId="38465FFB">
            <wp:simplePos x="0" y="0"/>
            <wp:positionH relativeFrom="column">
              <wp:posOffset>2152015</wp:posOffset>
            </wp:positionH>
            <wp:positionV relativeFrom="paragraph">
              <wp:posOffset>199390</wp:posOffset>
            </wp:positionV>
            <wp:extent cx="1933575" cy="15525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b="7399"/>
                    <a:stretch>
                      <a:fillRect/>
                    </a:stretch>
                  </pic:blipFill>
                  <pic:spPr bwMode="auto">
                    <a:xfrm>
                      <a:off x="0" y="0"/>
                      <a:ext cx="1933575" cy="1552575"/>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hAnsi="Times New Roman" w:cs="Times New Roman"/>
          <w:b/>
          <w:sz w:val="24"/>
          <w:szCs w:val="24"/>
        </w:rPr>
        <w:t>ANASTOMÓZA END TO SITE</w:t>
      </w:r>
    </w:p>
    <w:p w14:paraId="0AFADA8B" w14:textId="77777777" w:rsidR="001D5DBB" w:rsidRDefault="001D5DBB" w:rsidP="009D3659">
      <w:pPr>
        <w:pStyle w:val="NoSpacing"/>
        <w:spacing w:line="360" w:lineRule="auto"/>
        <w:ind w:firstLine="567"/>
        <w:jc w:val="both"/>
        <w:rPr>
          <w:rFonts w:ascii="Times New Roman" w:hAnsi="Times New Roman" w:cs="Times New Roman"/>
          <w:sz w:val="24"/>
          <w:szCs w:val="24"/>
        </w:rPr>
      </w:pPr>
    </w:p>
    <w:p w14:paraId="549ECC8E" w14:textId="77777777" w:rsidR="001D5DBB" w:rsidRDefault="001D5DBB" w:rsidP="009D3659">
      <w:pPr>
        <w:pStyle w:val="NoSpacing"/>
        <w:spacing w:line="360" w:lineRule="auto"/>
        <w:ind w:firstLine="567"/>
        <w:jc w:val="both"/>
        <w:rPr>
          <w:rFonts w:ascii="Times New Roman" w:hAnsi="Times New Roman" w:cs="Times New Roman"/>
          <w:sz w:val="24"/>
          <w:szCs w:val="24"/>
        </w:rPr>
      </w:pPr>
    </w:p>
    <w:p w14:paraId="6B1A370E" w14:textId="77777777" w:rsidR="001D5DBB" w:rsidRDefault="001D5DBB" w:rsidP="009D3659">
      <w:pPr>
        <w:pStyle w:val="NoSpacing"/>
        <w:spacing w:line="360" w:lineRule="auto"/>
        <w:ind w:firstLine="567"/>
        <w:jc w:val="both"/>
        <w:rPr>
          <w:rFonts w:ascii="Times New Roman" w:hAnsi="Times New Roman" w:cs="Times New Roman"/>
          <w:sz w:val="24"/>
          <w:szCs w:val="24"/>
        </w:rPr>
      </w:pPr>
    </w:p>
    <w:p w14:paraId="67BEFB43" w14:textId="77777777" w:rsidR="001D5DBB" w:rsidRDefault="001D5DBB" w:rsidP="009D3659">
      <w:pPr>
        <w:pStyle w:val="NoSpacing"/>
        <w:spacing w:line="360" w:lineRule="auto"/>
        <w:ind w:firstLine="567"/>
        <w:jc w:val="both"/>
        <w:rPr>
          <w:rFonts w:ascii="Times New Roman" w:hAnsi="Times New Roman" w:cs="Times New Roman"/>
          <w:sz w:val="24"/>
          <w:szCs w:val="24"/>
        </w:rPr>
      </w:pPr>
    </w:p>
    <w:p w14:paraId="24BA17D4" w14:textId="77777777" w:rsidR="001D5DBB" w:rsidRDefault="001D5DBB" w:rsidP="009D3659">
      <w:pPr>
        <w:pStyle w:val="NoSpacing"/>
        <w:spacing w:line="360" w:lineRule="auto"/>
        <w:ind w:firstLine="567"/>
        <w:jc w:val="both"/>
        <w:rPr>
          <w:rFonts w:ascii="Times New Roman" w:hAnsi="Times New Roman" w:cs="Times New Roman"/>
          <w:sz w:val="24"/>
          <w:szCs w:val="24"/>
        </w:rPr>
      </w:pPr>
    </w:p>
    <w:p w14:paraId="1230D55E" w14:textId="0089D385" w:rsidR="001D5DBB" w:rsidRDefault="001D5DBB" w:rsidP="009D3659">
      <w:pPr>
        <w:pStyle w:val="NoSpacing"/>
        <w:spacing w:line="360" w:lineRule="auto"/>
        <w:ind w:firstLine="567"/>
        <w:jc w:val="both"/>
        <w:rPr>
          <w:rFonts w:ascii="Times New Roman" w:hAnsi="Times New Roman" w:cs="Times New Roman"/>
          <w:sz w:val="24"/>
          <w:szCs w:val="24"/>
        </w:rPr>
      </w:pPr>
      <w:r>
        <w:rPr>
          <w:noProof/>
        </w:rPr>
        <w:drawing>
          <wp:anchor distT="0" distB="0" distL="114300" distR="114300" simplePos="0" relativeHeight="251669504" behindDoc="0" locked="0" layoutInCell="1" allowOverlap="1" wp14:anchorId="02BFEBFF" wp14:editId="59AA97AE">
            <wp:simplePos x="0" y="0"/>
            <wp:positionH relativeFrom="column">
              <wp:posOffset>1310005</wp:posOffset>
            </wp:positionH>
            <wp:positionV relativeFrom="paragraph">
              <wp:posOffset>233680</wp:posOffset>
            </wp:positionV>
            <wp:extent cx="3429000" cy="23717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l="12083" t="21667" r="12917" b="9167"/>
                    <a:stretch>
                      <a:fillRect/>
                    </a:stretch>
                  </pic:blipFill>
                  <pic:spPr bwMode="auto">
                    <a:xfrm>
                      <a:off x="0" y="0"/>
                      <a:ext cx="3429000" cy="2371725"/>
                    </a:xfrm>
                    <a:prstGeom prst="rect">
                      <a:avLst/>
                    </a:prstGeom>
                    <a:noFill/>
                  </pic:spPr>
                </pic:pic>
              </a:graphicData>
            </a:graphic>
            <wp14:sizeRelH relativeFrom="page">
              <wp14:pctWidth>0</wp14:pctWidth>
            </wp14:sizeRelH>
            <wp14:sizeRelV relativeFrom="page">
              <wp14:pctHeight>0</wp14:pctHeight>
            </wp14:sizeRelV>
          </wp:anchor>
        </w:drawing>
      </w:r>
    </w:p>
    <w:p w14:paraId="76763736" w14:textId="77777777" w:rsidR="001D5DBB" w:rsidRDefault="001D5DBB" w:rsidP="009D3659">
      <w:pPr>
        <w:pStyle w:val="NoSpacing"/>
        <w:spacing w:line="360" w:lineRule="auto"/>
        <w:ind w:firstLine="567"/>
        <w:jc w:val="both"/>
        <w:rPr>
          <w:rFonts w:ascii="Times New Roman" w:hAnsi="Times New Roman" w:cs="Times New Roman"/>
          <w:sz w:val="24"/>
          <w:szCs w:val="24"/>
        </w:rPr>
      </w:pPr>
    </w:p>
    <w:p w14:paraId="3030F812" w14:textId="77777777" w:rsidR="001D5DBB" w:rsidRDefault="001D5DBB" w:rsidP="009D3659">
      <w:pPr>
        <w:pStyle w:val="NoSpacing"/>
        <w:spacing w:line="360" w:lineRule="auto"/>
        <w:ind w:firstLine="567"/>
        <w:jc w:val="both"/>
        <w:rPr>
          <w:rFonts w:ascii="Times New Roman" w:hAnsi="Times New Roman" w:cs="Times New Roman"/>
          <w:sz w:val="24"/>
          <w:szCs w:val="24"/>
        </w:rPr>
      </w:pPr>
    </w:p>
    <w:p w14:paraId="68D6380A" w14:textId="77777777" w:rsidR="001D5DBB" w:rsidRPr="001D5DBB" w:rsidRDefault="001D5DBB" w:rsidP="009D3659">
      <w:pPr>
        <w:jc w:val="both"/>
      </w:pPr>
    </w:p>
    <w:p w14:paraId="5451D2D1" w14:textId="77777777" w:rsidR="001D5DBB" w:rsidRDefault="001D5DBB" w:rsidP="009D3659">
      <w:pPr>
        <w:jc w:val="both"/>
        <w:rPr>
          <w:noProof/>
        </w:rPr>
      </w:pPr>
    </w:p>
    <w:p w14:paraId="57D46C8E" w14:textId="01B5D893" w:rsidR="001D5DBB" w:rsidRDefault="001D5DBB" w:rsidP="009D3659">
      <w:pPr>
        <w:jc w:val="both"/>
        <w:rPr>
          <w:noProof/>
        </w:rPr>
      </w:pPr>
      <w:r>
        <w:rPr>
          <w:noProof/>
        </w:rPr>
        <w:br w:type="page"/>
      </w:r>
    </w:p>
    <w:p w14:paraId="0EB36106" w14:textId="1521D020" w:rsidR="001D5DBB" w:rsidRDefault="001D5DBB" w:rsidP="009D3659">
      <w:pPr>
        <w:jc w:val="both"/>
        <w:rPr>
          <w:noProof/>
        </w:rPr>
      </w:pPr>
      <w:r w:rsidRPr="009D3659">
        <w:rPr>
          <w:b/>
          <w:bCs/>
          <w:noProof/>
        </w:rPr>
        <w:lastRenderedPageBreak/>
        <w:t>Pooperačná starostlivosť</w:t>
      </w:r>
      <w:r>
        <w:rPr>
          <w:noProof/>
        </w:rPr>
        <w:t xml:space="preserve"> zahŕňa elastickú bandáž končatiny ešte na operačnej sále. Prvý pooperačný deň je pacient vertikalizovaný a chodí, </w:t>
      </w:r>
      <w:r w:rsidRPr="009D3659">
        <w:rPr>
          <w:noProof/>
        </w:rPr>
        <w:t>antibiotická liečba</w:t>
      </w:r>
      <w:r>
        <w:rPr>
          <w:noProof/>
        </w:rPr>
        <w:t xml:space="preserve"> je zmenená z intravenóznej na perorálnu formu </w:t>
      </w:r>
      <w:r w:rsidR="008B5F69" w:rsidRPr="003563F7">
        <w:rPr>
          <w:rFonts w:ascii="Times New Roman" w:hAnsi="Times New Roman" w:cs="Times New Roman"/>
          <w:sz w:val="24"/>
          <w:szCs w:val="24"/>
        </w:rPr>
        <w:t>(Augmentin</w:t>
      </w:r>
      <w:r w:rsidR="008B5F69">
        <w:rPr>
          <w:rFonts w:ascii="Times New Roman" w:hAnsi="Times New Roman" w:cs="Times New Roman"/>
          <w:sz w:val="24"/>
          <w:szCs w:val="24"/>
        </w:rPr>
        <w:t>®</w:t>
      </w:r>
      <w:r w:rsidR="008B5F69" w:rsidRPr="003563F7">
        <w:rPr>
          <w:rFonts w:ascii="Times New Roman" w:hAnsi="Times New Roman" w:cs="Times New Roman"/>
          <w:sz w:val="24"/>
          <w:szCs w:val="24"/>
        </w:rPr>
        <w:t>).</w:t>
      </w:r>
      <w:r>
        <w:rPr>
          <w:noProof/>
        </w:rPr>
        <w:t xml:space="preserve">Realizácia celého operačného výkonu </w:t>
      </w:r>
      <w:r w:rsidR="008B5F69">
        <w:rPr>
          <w:noProof/>
        </w:rPr>
        <w:t>j</w:t>
      </w:r>
      <w:r>
        <w:rPr>
          <w:noProof/>
        </w:rPr>
        <w:t xml:space="preserve">e možná aj v režime </w:t>
      </w:r>
      <w:r w:rsidRPr="009D3659">
        <w:rPr>
          <w:b/>
          <w:bCs/>
          <w:noProof/>
        </w:rPr>
        <w:t>jednodňovej chirurgie</w:t>
      </w:r>
      <w:r>
        <w:rPr>
          <w:noProof/>
        </w:rPr>
        <w:t xml:space="preserve"> s vertikalizáciou pacienta po prebudení z anestézy a následnou ambulantnou starostlivosťou, čo výrazne redukuje finančné náklady z verejného zdravotného poistenia a skracuje čas rekonvalescencie pacienta. Medikácia je doplnená podaním </w:t>
      </w:r>
      <w:r w:rsidRPr="009D3659">
        <w:rPr>
          <w:b/>
          <w:bCs/>
          <w:noProof/>
        </w:rPr>
        <w:t>proteolytických enzymov</w:t>
      </w:r>
      <w:r>
        <w:rPr>
          <w:noProof/>
        </w:rPr>
        <w:t xml:space="preserve"> perorálne </w:t>
      </w:r>
      <w:r w:rsidR="008B5F69" w:rsidRPr="003563F7">
        <w:rPr>
          <w:rFonts w:ascii="Times New Roman" w:hAnsi="Times New Roman" w:cs="Times New Roman"/>
          <w:sz w:val="24"/>
          <w:szCs w:val="24"/>
        </w:rPr>
        <w:t>(Walzym</w:t>
      </w:r>
      <w:r w:rsidR="008B5F69">
        <w:rPr>
          <w:rFonts w:ascii="Times New Roman" w:hAnsi="Times New Roman" w:cs="Times New Roman"/>
          <w:sz w:val="24"/>
          <w:szCs w:val="24"/>
        </w:rPr>
        <w:t xml:space="preserve"> cps®</w:t>
      </w:r>
      <w:r w:rsidR="008B5F69" w:rsidRPr="003563F7">
        <w:rPr>
          <w:rFonts w:ascii="Times New Roman" w:hAnsi="Times New Roman" w:cs="Times New Roman"/>
          <w:sz w:val="24"/>
          <w:szCs w:val="24"/>
        </w:rPr>
        <w:t>)</w:t>
      </w:r>
      <w:r>
        <w:rPr>
          <w:noProof/>
        </w:rPr>
        <w:t xml:space="preserve"> k zlepšeniu reologických vlastností lymfy (zníženie viskozity) a prevencii tvorby fibrínových lymfatických zátok. K prevencii tvorby krvných zrazenín v žilovom riečisku podávame </w:t>
      </w:r>
      <w:r w:rsidRPr="009D3659">
        <w:rPr>
          <w:b/>
          <w:bCs/>
          <w:noProof/>
        </w:rPr>
        <w:t>kyselinu acetylsalicylovú</w:t>
      </w:r>
      <w:r>
        <w:rPr>
          <w:noProof/>
        </w:rPr>
        <w:t xml:space="preserve"> v dávke 100 mg denne. Obyčajne na druhý pooperačný deň je odstránený drén, čo je realizované ambulantnou návštevou pacienta. </w:t>
      </w:r>
      <w:r w:rsidRPr="009D3659">
        <w:rPr>
          <w:b/>
          <w:bCs/>
          <w:noProof/>
        </w:rPr>
        <w:t>Antibiotická liečba</w:t>
      </w:r>
      <w:r>
        <w:rPr>
          <w:noProof/>
        </w:rPr>
        <w:t xml:space="preserve"> </w:t>
      </w:r>
      <w:r w:rsidR="008B5F69" w:rsidRPr="003563F7">
        <w:rPr>
          <w:rFonts w:ascii="Times New Roman" w:hAnsi="Times New Roman" w:cs="Times New Roman"/>
          <w:sz w:val="24"/>
          <w:szCs w:val="24"/>
        </w:rPr>
        <w:t>(Augmentin</w:t>
      </w:r>
      <w:r w:rsidR="008B5F69">
        <w:rPr>
          <w:rFonts w:ascii="Times New Roman" w:hAnsi="Times New Roman" w:cs="Times New Roman"/>
          <w:sz w:val="24"/>
          <w:szCs w:val="24"/>
        </w:rPr>
        <w:t>®</w:t>
      </w:r>
      <w:r w:rsidR="008B5F69" w:rsidRPr="003563F7">
        <w:rPr>
          <w:rFonts w:ascii="Times New Roman" w:hAnsi="Times New Roman" w:cs="Times New Roman"/>
          <w:sz w:val="24"/>
          <w:szCs w:val="24"/>
        </w:rPr>
        <w:t>)</w:t>
      </w:r>
      <w:r>
        <w:rPr>
          <w:noProof/>
        </w:rPr>
        <w:t xml:space="preserve"> je podávaná po celkovú dobu 3 týždne a proteolytické enzýmy po dobu 3 mesiacov. </w:t>
      </w:r>
    </w:p>
    <w:p w14:paraId="129DCDBE" w14:textId="2D092212" w:rsidR="001D5DBB" w:rsidRDefault="001D5DBB" w:rsidP="009D3659">
      <w:pPr>
        <w:jc w:val="both"/>
        <w:rPr>
          <w:noProof/>
        </w:rPr>
      </w:pPr>
      <w:r>
        <w:rPr>
          <w:noProof/>
        </w:rPr>
        <w:t xml:space="preserve">Okamžite v druhý pooperačný deň sa začína s CDT ktorá </w:t>
      </w:r>
      <w:r w:rsidR="008B5F69">
        <w:rPr>
          <w:noProof/>
        </w:rPr>
        <w:t>je zložená z</w:t>
      </w:r>
      <w:r>
        <w:rPr>
          <w:noProof/>
        </w:rPr>
        <w:t xml:space="preserve">e </w:t>
      </w:r>
      <w:r w:rsidRPr="009D3659">
        <w:rPr>
          <w:b/>
          <w:bCs/>
          <w:noProof/>
        </w:rPr>
        <w:t>manuálnu lymfodrenáž</w:t>
      </w:r>
      <w:r w:rsidR="008B5F69">
        <w:rPr>
          <w:b/>
          <w:bCs/>
          <w:noProof/>
        </w:rPr>
        <w:t>e</w:t>
      </w:r>
      <w:r>
        <w:rPr>
          <w:noProof/>
        </w:rPr>
        <w:t xml:space="preserve"> (MAL), </w:t>
      </w:r>
      <w:r w:rsidRPr="009D3659">
        <w:rPr>
          <w:b/>
          <w:bCs/>
          <w:noProof/>
        </w:rPr>
        <w:t>intermitentn</w:t>
      </w:r>
      <w:r w:rsidR="008B5F69">
        <w:rPr>
          <w:b/>
          <w:bCs/>
          <w:noProof/>
        </w:rPr>
        <w:t>nej</w:t>
      </w:r>
      <w:r w:rsidRPr="009D3659">
        <w:rPr>
          <w:b/>
          <w:bCs/>
          <w:noProof/>
        </w:rPr>
        <w:t xml:space="preserve"> prístrojov</w:t>
      </w:r>
      <w:r w:rsidR="008B5F69">
        <w:rPr>
          <w:b/>
          <w:bCs/>
          <w:noProof/>
        </w:rPr>
        <w:t>ej kompresie</w:t>
      </w:r>
      <w:r>
        <w:rPr>
          <w:noProof/>
        </w:rPr>
        <w:t xml:space="preserve"> (IPK) prístrojom a kompresívnu terapiu viacvrstvovými bandážami a v neskoršom období kompresiu návlekom s plochým pletením. </w:t>
      </w:r>
    </w:p>
    <w:p w14:paraId="38421EA6" w14:textId="27D8E5CB" w:rsidR="00B528D4" w:rsidRDefault="001D5DBB" w:rsidP="009D3659">
      <w:pPr>
        <w:jc w:val="both"/>
        <w:rPr>
          <w:noProof/>
        </w:rPr>
      </w:pPr>
      <w:r>
        <w:rPr>
          <w:noProof/>
        </w:rPr>
        <w:t>Štandardné klinické kontroly sú doplnené kontrolnou lymfoscintigrafiou s časovým odstupom niekoľkých mesiacov. Úspešná revaskularizácia je však sprevádzaná predovšetkým klinickým ústupom retencie tekutiny v epifasciálnom kompartmente (regresia alebo vymiznutie pittingu) a subjektívnym ústupom pocitu ťažoby a napätia v končatine.</w:t>
      </w:r>
    </w:p>
    <w:p w14:paraId="46F464C1" w14:textId="70AFD821" w:rsidR="001D5DBB" w:rsidRDefault="001D5DBB" w:rsidP="009D3659">
      <w:pPr>
        <w:pStyle w:val="Heading1"/>
        <w:jc w:val="both"/>
        <w:rPr>
          <w:noProof/>
        </w:rPr>
      </w:pPr>
      <w:r>
        <w:rPr>
          <w:noProof/>
        </w:rPr>
        <w:t>Záver</w:t>
      </w:r>
    </w:p>
    <w:p w14:paraId="42E1DB8E" w14:textId="77777777" w:rsidR="001D5DBB" w:rsidRDefault="001D5DBB" w:rsidP="009D3659">
      <w:pPr>
        <w:jc w:val="both"/>
      </w:pPr>
      <w:r>
        <w:t>Cievna rekonštrukcia lymfatického systému formou lymfo-venóznych anastomóz je nádejným riešením lymfedému končatín u vybraných pacientov. V prípade lymfoscintigraficky potvrdenej prítomnosti lymfatických kolektorov v oblasti slabiny alebo axily a suficiencie žilového systému je u týchto pacientov indikovaná operačná revízia. Peroperačný nález potom objasní technickú vykonateľnosť lymfo-venóznej spojky do suficientných vetiev žilového povodia. Úspešnosť vykonanej operácie je nasledovaná pomalou redukciou opuchu (nie lipohypertrofie) a scintigrafickým dôkazom zmenšenej retencie tekutiny v epifasciálnom kompartmente  postihnutej končatiny.</w:t>
      </w:r>
    </w:p>
    <w:p w14:paraId="25036E17" w14:textId="35E33384" w:rsidR="001D5DBB" w:rsidRDefault="001D5DBB" w:rsidP="009D3659">
      <w:pPr>
        <w:jc w:val="both"/>
      </w:pPr>
      <w:r>
        <w:t>Je nutné zdôrazniť, že kým doteraz táto liečebná modalita LVA mohla byť ponúknutá slovenským pacientom s lymfedémom iba v zahraničí (Praha, Taliansko, Francúzsko), tak od roku 2022 je dostupná aj na Slovensku. Operácia a následná pooperačná starostli</w:t>
      </w:r>
      <w:r w:rsidR="008B5F69">
        <w:t>v</w:t>
      </w:r>
      <w:r>
        <w:t xml:space="preserve">osť v režime </w:t>
      </w:r>
      <w:r w:rsidRPr="001D5DBB">
        <w:rPr>
          <w:b/>
          <w:bCs/>
        </w:rPr>
        <w:t>jednodňovej chirurgie</w:t>
      </w:r>
      <w:r>
        <w:t xml:space="preserve"> je realizovaná v centre pre liečbu lymfedému v Bardejove.</w:t>
      </w:r>
    </w:p>
    <w:p w14:paraId="31F90F22" w14:textId="08B8A868" w:rsidR="009D3659" w:rsidRDefault="009D3659">
      <w:r>
        <w:br w:type="page"/>
      </w:r>
    </w:p>
    <w:p w14:paraId="2B35750C" w14:textId="220A85B8" w:rsidR="009D3659" w:rsidRDefault="009D3659" w:rsidP="009D3659">
      <w:pPr>
        <w:pStyle w:val="Heading1"/>
      </w:pPr>
      <w:r>
        <w:lastRenderedPageBreak/>
        <w:t>Literatúra</w:t>
      </w:r>
      <w:r>
        <w:br/>
      </w:r>
    </w:p>
    <w:p w14:paraId="3CD81537" w14:textId="77777777" w:rsidR="009D3659" w:rsidRPr="009D3659" w:rsidRDefault="009D3659" w:rsidP="009D3659">
      <w:pPr>
        <w:pStyle w:val="NoSpacing"/>
        <w:numPr>
          <w:ilvl w:val="0"/>
          <w:numId w:val="5"/>
        </w:numPr>
        <w:tabs>
          <w:tab w:val="left" w:pos="0"/>
        </w:tabs>
        <w:rPr>
          <w:rFonts w:asciiTheme="majorHAnsi" w:hAnsiTheme="majorHAnsi" w:cstheme="majorHAnsi"/>
          <w:color w:val="000000" w:themeColor="text1"/>
          <w:sz w:val="24"/>
          <w:szCs w:val="24"/>
        </w:rPr>
      </w:pPr>
      <w:r w:rsidRPr="009D3659">
        <w:rPr>
          <w:rFonts w:asciiTheme="majorHAnsi" w:hAnsiTheme="majorHAnsi" w:cstheme="majorHAnsi"/>
          <w:b/>
          <w:sz w:val="24"/>
          <w:szCs w:val="24"/>
        </w:rPr>
        <w:t>Baumeister, R. G. H., Fink, U., Tatsc</w:t>
      </w:r>
      <w:r w:rsidRPr="009D3659">
        <w:rPr>
          <w:rFonts w:asciiTheme="majorHAnsi" w:hAnsiTheme="majorHAnsi" w:cstheme="majorHAnsi"/>
          <w:b/>
          <w:color w:val="000000" w:themeColor="text1"/>
          <w:sz w:val="24"/>
          <w:szCs w:val="24"/>
        </w:rPr>
        <w:t>h, K., Frick, A.</w:t>
      </w:r>
      <w:r w:rsidRPr="009D3659">
        <w:rPr>
          <w:rFonts w:asciiTheme="majorHAnsi" w:hAnsiTheme="majorHAnsi" w:cstheme="majorHAnsi"/>
          <w:color w:val="000000" w:themeColor="text1"/>
          <w:sz w:val="24"/>
          <w:szCs w:val="24"/>
        </w:rPr>
        <w:t xml:space="preserve"> Microsurgical lymphatic grafting: first demonstration of patent grafts by indirect lymphography and long term follow-up </w:t>
      </w:r>
      <w:hyperlink r:id="rId19" w:history="1">
        <w:r w:rsidRPr="009D3659">
          <w:rPr>
            <w:rStyle w:val="Hyperlink"/>
            <w:rFonts w:asciiTheme="majorHAnsi" w:hAnsiTheme="majorHAnsi" w:cstheme="majorHAnsi"/>
            <w:color w:val="000000" w:themeColor="text1"/>
            <w:sz w:val="24"/>
            <w:szCs w:val="24"/>
            <w:u w:val="none"/>
          </w:rPr>
          <w:t>studies.</w:t>
        </w:r>
      </w:hyperlink>
      <w:r w:rsidRPr="009D3659">
        <w:rPr>
          <w:rFonts w:asciiTheme="majorHAnsi" w:hAnsiTheme="majorHAnsi" w:cstheme="majorHAnsi"/>
          <w:color w:val="000000" w:themeColor="text1"/>
          <w:sz w:val="24"/>
          <w:szCs w:val="24"/>
        </w:rPr>
        <w:t xml:space="preserve"> </w:t>
      </w:r>
      <w:r w:rsidRPr="009D3659">
        <w:rPr>
          <w:rFonts w:asciiTheme="majorHAnsi" w:hAnsiTheme="majorHAnsi" w:cstheme="majorHAnsi"/>
          <w:iCs/>
          <w:color w:val="000000" w:themeColor="text1"/>
          <w:sz w:val="24"/>
          <w:szCs w:val="24"/>
        </w:rPr>
        <w:t>Lymphology</w:t>
      </w:r>
      <w:r w:rsidRPr="009D3659">
        <w:rPr>
          <w:rFonts w:asciiTheme="majorHAnsi" w:hAnsiTheme="majorHAnsi" w:cstheme="majorHAnsi"/>
          <w:color w:val="000000" w:themeColor="text1"/>
          <w:sz w:val="24"/>
          <w:szCs w:val="24"/>
        </w:rPr>
        <w:t>  1994; 27(Suppl):787.</w:t>
      </w:r>
    </w:p>
    <w:p w14:paraId="48B2C03D" w14:textId="77777777" w:rsidR="009D3659" w:rsidRPr="009D3659" w:rsidRDefault="009D3659" w:rsidP="009D3659">
      <w:pPr>
        <w:pStyle w:val="NoSpacing"/>
        <w:numPr>
          <w:ilvl w:val="0"/>
          <w:numId w:val="5"/>
        </w:numPr>
        <w:tabs>
          <w:tab w:val="left" w:pos="0"/>
        </w:tabs>
        <w:rPr>
          <w:rFonts w:asciiTheme="majorHAnsi" w:hAnsiTheme="majorHAnsi" w:cstheme="majorHAnsi"/>
          <w:color w:val="000000" w:themeColor="text1"/>
          <w:sz w:val="24"/>
          <w:szCs w:val="24"/>
        </w:rPr>
      </w:pPr>
      <w:r w:rsidRPr="009D3659">
        <w:rPr>
          <w:rFonts w:asciiTheme="majorHAnsi" w:hAnsiTheme="majorHAnsi" w:cstheme="majorHAnsi"/>
          <w:b/>
          <w:color w:val="000000" w:themeColor="text1"/>
          <w:sz w:val="24"/>
          <w:szCs w:val="24"/>
        </w:rPr>
        <w:t>Campisi, C., Boccardo, F., Zilli, A. et al.</w:t>
      </w:r>
      <w:r w:rsidRPr="009D3659">
        <w:rPr>
          <w:rFonts w:asciiTheme="majorHAnsi" w:hAnsiTheme="majorHAnsi" w:cstheme="majorHAnsi"/>
          <w:color w:val="000000" w:themeColor="text1"/>
          <w:sz w:val="24"/>
          <w:szCs w:val="24"/>
        </w:rPr>
        <w:t> </w:t>
      </w:r>
      <w:hyperlink r:id="rId20" w:history="1">
        <w:r w:rsidRPr="009D3659">
          <w:rPr>
            <w:rStyle w:val="Hyperlink"/>
            <w:rFonts w:asciiTheme="majorHAnsi" w:hAnsiTheme="majorHAnsi" w:cstheme="majorHAnsi"/>
            <w:color w:val="000000" w:themeColor="text1"/>
            <w:sz w:val="24"/>
            <w:szCs w:val="24"/>
            <w:u w:val="none"/>
          </w:rPr>
          <w:t>Long-term results after lymphatic-venous anastomoses for the treatment of obstructive lymphedema.</w:t>
        </w:r>
      </w:hyperlink>
      <w:r w:rsidRPr="009D3659">
        <w:rPr>
          <w:rFonts w:asciiTheme="majorHAnsi" w:hAnsiTheme="majorHAnsi" w:cstheme="majorHAnsi"/>
          <w:color w:val="000000" w:themeColor="text1"/>
        </w:rPr>
        <w:t xml:space="preserve"> </w:t>
      </w:r>
      <w:r w:rsidRPr="009D3659">
        <w:rPr>
          <w:rFonts w:asciiTheme="majorHAnsi" w:hAnsiTheme="majorHAnsi" w:cstheme="majorHAnsi"/>
          <w:iCs/>
          <w:color w:val="000000" w:themeColor="text1"/>
          <w:sz w:val="24"/>
          <w:szCs w:val="24"/>
        </w:rPr>
        <w:t xml:space="preserve">Microsurgery </w:t>
      </w:r>
      <w:r w:rsidRPr="009D3659">
        <w:rPr>
          <w:rFonts w:asciiTheme="majorHAnsi" w:hAnsiTheme="majorHAnsi" w:cstheme="majorHAnsi"/>
          <w:color w:val="000000" w:themeColor="text1"/>
          <w:sz w:val="24"/>
          <w:szCs w:val="24"/>
        </w:rPr>
        <w:t>2001; 21:135.</w:t>
      </w:r>
    </w:p>
    <w:p w14:paraId="0C85B529" w14:textId="77777777" w:rsidR="009D3659" w:rsidRPr="009D3659" w:rsidRDefault="009D3659" w:rsidP="009D3659">
      <w:pPr>
        <w:pStyle w:val="NoSpacing"/>
        <w:numPr>
          <w:ilvl w:val="0"/>
          <w:numId w:val="5"/>
        </w:numPr>
        <w:rPr>
          <w:rFonts w:asciiTheme="majorHAnsi" w:hAnsiTheme="majorHAnsi" w:cstheme="majorHAnsi"/>
          <w:color w:val="000000" w:themeColor="text1"/>
          <w:sz w:val="24"/>
          <w:szCs w:val="24"/>
        </w:rPr>
      </w:pPr>
      <w:r w:rsidRPr="009D3659">
        <w:rPr>
          <w:rFonts w:asciiTheme="majorHAnsi" w:hAnsiTheme="majorHAnsi" w:cstheme="majorHAnsi"/>
          <w:b/>
          <w:color w:val="000000" w:themeColor="text1"/>
          <w:sz w:val="24"/>
          <w:szCs w:val="24"/>
        </w:rPr>
        <w:t>Casley-Smith, J. R., Földi, M., Ryan, T. J. et al</w:t>
      </w:r>
      <w:r w:rsidRPr="009D3659">
        <w:rPr>
          <w:rFonts w:asciiTheme="majorHAnsi" w:hAnsiTheme="majorHAnsi" w:cstheme="majorHAnsi"/>
          <w:color w:val="000000" w:themeColor="text1"/>
          <w:sz w:val="24"/>
          <w:szCs w:val="24"/>
        </w:rPr>
        <w:t>. </w:t>
      </w:r>
      <w:hyperlink r:id="rId21" w:history="1">
        <w:r w:rsidRPr="009D3659">
          <w:rPr>
            <w:rStyle w:val="Hyperlink"/>
            <w:rFonts w:asciiTheme="majorHAnsi" w:hAnsiTheme="majorHAnsi" w:cstheme="majorHAnsi"/>
            <w:color w:val="000000" w:themeColor="text1"/>
            <w:sz w:val="24"/>
            <w:szCs w:val="24"/>
            <w:u w:val="none"/>
          </w:rPr>
          <w:t xml:space="preserve">Lymphedema: Summary of the 10th  International Congress of Lymphology Working Group Discussions and </w:t>
        </w:r>
        <w:r w:rsidRPr="009D3659">
          <w:rPr>
            <w:rFonts w:asciiTheme="majorHAnsi" w:hAnsiTheme="majorHAnsi" w:cstheme="majorHAnsi"/>
            <w:color w:val="000000" w:themeColor="text1"/>
            <w:sz w:val="24"/>
            <w:szCs w:val="24"/>
          </w:rPr>
          <w:br/>
        </w:r>
        <w:r w:rsidRPr="009D3659">
          <w:rPr>
            <w:rStyle w:val="Hyperlink"/>
            <w:rFonts w:asciiTheme="majorHAnsi" w:hAnsiTheme="majorHAnsi" w:cstheme="majorHAnsi"/>
            <w:color w:val="000000" w:themeColor="text1"/>
            <w:sz w:val="24"/>
            <w:szCs w:val="24"/>
            <w:u w:val="none"/>
          </w:rPr>
          <w:t>Recommendations, Adelaide, Australia, August 10-17:1985.</w:t>
        </w:r>
      </w:hyperlink>
      <w:r w:rsidRPr="009D3659">
        <w:rPr>
          <w:rFonts w:asciiTheme="majorHAnsi" w:hAnsiTheme="majorHAnsi" w:cstheme="majorHAnsi"/>
          <w:color w:val="000000" w:themeColor="text1"/>
        </w:rPr>
        <w:t xml:space="preserve"> </w:t>
      </w:r>
      <w:r w:rsidRPr="009D3659">
        <w:rPr>
          <w:rFonts w:asciiTheme="majorHAnsi" w:hAnsiTheme="majorHAnsi" w:cstheme="majorHAnsi"/>
          <w:color w:val="000000" w:themeColor="text1"/>
          <w:sz w:val="24"/>
          <w:szCs w:val="24"/>
        </w:rPr>
        <w:t>Lymphology  1985; 18:175</w:t>
      </w:r>
    </w:p>
    <w:p w14:paraId="0083A6F0" w14:textId="77777777" w:rsidR="009D3659" w:rsidRPr="009D3659" w:rsidRDefault="009D3659" w:rsidP="009D3659">
      <w:pPr>
        <w:pStyle w:val="ListParagraph"/>
        <w:numPr>
          <w:ilvl w:val="0"/>
          <w:numId w:val="5"/>
        </w:numPr>
        <w:tabs>
          <w:tab w:val="left" w:pos="0"/>
        </w:tabs>
        <w:spacing w:after="0" w:line="240" w:lineRule="auto"/>
        <w:ind w:right="180"/>
        <w:contextualSpacing/>
        <w:jc w:val="both"/>
        <w:rPr>
          <w:rFonts w:cstheme="majorHAnsi"/>
          <w:color w:val="000000" w:themeColor="text1"/>
          <w:sz w:val="24"/>
          <w:szCs w:val="24"/>
        </w:rPr>
      </w:pPr>
      <w:r w:rsidRPr="009D3659">
        <w:rPr>
          <w:rFonts w:cstheme="majorHAnsi"/>
          <w:b/>
          <w:color w:val="000000" w:themeColor="text1"/>
          <w:sz w:val="24"/>
          <w:szCs w:val="24"/>
        </w:rPr>
        <w:t>Eliska, O., Benda, K., Houdová, H.,</w:t>
      </w:r>
      <w:r w:rsidRPr="009D3659">
        <w:rPr>
          <w:rFonts w:cstheme="majorHAnsi"/>
          <w:color w:val="000000" w:themeColor="text1"/>
          <w:sz w:val="24"/>
          <w:szCs w:val="24"/>
        </w:rPr>
        <w:t xml:space="preserve"> et al. Brief guidelines of The Czech Lymphology Society. The European Journal of Lymphology, 2006, XVI (47), </w:t>
      </w:r>
      <w:r w:rsidRPr="009D3659">
        <w:rPr>
          <w:rFonts w:cstheme="majorHAnsi"/>
          <w:color w:val="000000" w:themeColor="text1"/>
          <w:sz w:val="24"/>
          <w:szCs w:val="24"/>
        </w:rPr>
        <w:br/>
        <w:t xml:space="preserve"> p. 1–6.</w:t>
      </w:r>
    </w:p>
    <w:p w14:paraId="55A7EBC6" w14:textId="77777777" w:rsidR="009D3659" w:rsidRPr="009D3659" w:rsidRDefault="009D3659" w:rsidP="009D3659">
      <w:pPr>
        <w:pStyle w:val="NoSpacing"/>
        <w:numPr>
          <w:ilvl w:val="0"/>
          <w:numId w:val="5"/>
        </w:numPr>
        <w:tabs>
          <w:tab w:val="left" w:pos="0"/>
        </w:tabs>
        <w:ind w:left="714" w:hanging="357"/>
        <w:rPr>
          <w:rFonts w:asciiTheme="majorHAnsi" w:hAnsiTheme="majorHAnsi" w:cstheme="majorHAnsi"/>
          <w:color w:val="000000" w:themeColor="text1"/>
          <w:sz w:val="24"/>
          <w:szCs w:val="24"/>
        </w:rPr>
      </w:pPr>
      <w:r w:rsidRPr="009D3659">
        <w:rPr>
          <w:rFonts w:asciiTheme="majorHAnsi" w:hAnsiTheme="majorHAnsi" w:cstheme="majorHAnsi"/>
          <w:b/>
          <w:color w:val="000000" w:themeColor="text1"/>
          <w:sz w:val="24"/>
          <w:szCs w:val="24"/>
        </w:rPr>
        <w:t>Gloviczki, P., Hollier, L. H., Nora, F.E., Kaye, M. P</w:t>
      </w:r>
      <w:r w:rsidRPr="009D3659">
        <w:rPr>
          <w:rFonts w:asciiTheme="majorHAnsi" w:hAnsiTheme="majorHAnsi" w:cstheme="majorHAnsi"/>
          <w:color w:val="000000" w:themeColor="text1"/>
          <w:sz w:val="24"/>
          <w:szCs w:val="24"/>
        </w:rPr>
        <w:t>. </w:t>
      </w:r>
      <w:hyperlink r:id="rId22" w:history="1">
        <w:r w:rsidRPr="009D3659">
          <w:rPr>
            <w:rStyle w:val="Hyperlink"/>
            <w:rFonts w:asciiTheme="majorHAnsi" w:hAnsiTheme="majorHAnsi" w:cstheme="majorHAnsi"/>
            <w:color w:val="000000" w:themeColor="text1"/>
            <w:sz w:val="24"/>
            <w:szCs w:val="24"/>
            <w:u w:val="none"/>
          </w:rPr>
          <w:t>The natural history of microsurgical lymphovenous anastomoses: an experimental study.</w:t>
        </w:r>
      </w:hyperlink>
      <w:r w:rsidRPr="009D3659">
        <w:rPr>
          <w:rFonts w:asciiTheme="majorHAnsi" w:hAnsiTheme="majorHAnsi" w:cstheme="majorHAnsi"/>
          <w:color w:val="000000" w:themeColor="text1"/>
          <w:sz w:val="24"/>
          <w:szCs w:val="24"/>
        </w:rPr>
        <w:t> </w:t>
      </w:r>
      <w:r w:rsidRPr="009D3659">
        <w:rPr>
          <w:rFonts w:asciiTheme="majorHAnsi" w:hAnsiTheme="majorHAnsi" w:cstheme="majorHAnsi"/>
          <w:iCs/>
          <w:color w:val="000000" w:themeColor="text1"/>
          <w:sz w:val="24"/>
          <w:szCs w:val="24"/>
        </w:rPr>
        <w:t>J Vasc Surg</w:t>
      </w:r>
      <w:r w:rsidRPr="009D3659">
        <w:rPr>
          <w:rFonts w:asciiTheme="majorHAnsi" w:hAnsiTheme="majorHAnsi" w:cstheme="majorHAnsi"/>
          <w:color w:val="000000" w:themeColor="text1"/>
          <w:sz w:val="24"/>
          <w:szCs w:val="24"/>
        </w:rPr>
        <w:t>  1986; 4:148.</w:t>
      </w:r>
    </w:p>
    <w:p w14:paraId="260CF9AD" w14:textId="77777777" w:rsidR="009D3659" w:rsidRPr="009D3659" w:rsidRDefault="009D3659" w:rsidP="009D3659">
      <w:pPr>
        <w:numPr>
          <w:ilvl w:val="0"/>
          <w:numId w:val="5"/>
        </w:numPr>
        <w:autoSpaceDE w:val="0"/>
        <w:autoSpaceDN w:val="0"/>
        <w:adjustRightInd w:val="0"/>
        <w:spacing w:after="0" w:line="240" w:lineRule="auto"/>
        <w:ind w:left="714" w:right="180" w:hanging="357"/>
        <w:jc w:val="both"/>
        <w:rPr>
          <w:rFonts w:cstheme="majorHAnsi"/>
          <w:color w:val="000000" w:themeColor="text1"/>
          <w:sz w:val="24"/>
          <w:szCs w:val="24"/>
        </w:rPr>
      </w:pPr>
      <w:r w:rsidRPr="009D3659">
        <w:rPr>
          <w:rFonts w:cstheme="majorHAnsi"/>
          <w:b/>
          <w:color w:val="000000" w:themeColor="text1"/>
          <w:sz w:val="24"/>
          <w:szCs w:val="24"/>
        </w:rPr>
        <w:t>Křížová, H., Bechyně, M.</w:t>
      </w:r>
      <w:r w:rsidRPr="009D3659">
        <w:rPr>
          <w:rFonts w:cstheme="majorHAnsi"/>
          <w:color w:val="000000" w:themeColor="text1"/>
          <w:sz w:val="24"/>
          <w:szCs w:val="24"/>
        </w:rPr>
        <w:t xml:space="preserve"> Přínos lymfoscintigrafie pro diagnostiku lymfedému končetin. Čes-slov Ped, 2001, 56 (3), p. 116–119.</w:t>
      </w:r>
    </w:p>
    <w:p w14:paraId="5AD3329E" w14:textId="77777777" w:rsidR="009D3659" w:rsidRPr="009D3659" w:rsidRDefault="009D3659" w:rsidP="009D3659">
      <w:pPr>
        <w:pStyle w:val="ListParagraph"/>
        <w:numPr>
          <w:ilvl w:val="0"/>
          <w:numId w:val="5"/>
        </w:numPr>
        <w:shd w:val="clear" w:color="auto" w:fill="FFFFFF"/>
        <w:tabs>
          <w:tab w:val="left" w:pos="0"/>
        </w:tabs>
        <w:autoSpaceDE w:val="0"/>
        <w:autoSpaceDN w:val="0"/>
        <w:adjustRightInd w:val="0"/>
        <w:spacing w:before="100" w:beforeAutospacing="1" w:after="225" w:line="240" w:lineRule="auto"/>
        <w:ind w:right="180"/>
        <w:contextualSpacing/>
        <w:jc w:val="both"/>
        <w:rPr>
          <w:rFonts w:cstheme="majorHAnsi"/>
          <w:color w:val="000000" w:themeColor="text1"/>
          <w:sz w:val="24"/>
          <w:szCs w:val="24"/>
        </w:rPr>
      </w:pPr>
      <w:r w:rsidRPr="009D3659">
        <w:rPr>
          <w:rFonts w:cstheme="majorHAnsi"/>
          <w:b/>
          <w:color w:val="000000" w:themeColor="text1"/>
          <w:sz w:val="24"/>
          <w:szCs w:val="24"/>
        </w:rPr>
        <w:t>Laine, J. B., Howard, J. M.</w:t>
      </w:r>
      <w:r w:rsidRPr="009D3659">
        <w:rPr>
          <w:rFonts w:cstheme="majorHAnsi"/>
          <w:color w:val="000000" w:themeColor="text1"/>
          <w:sz w:val="24"/>
          <w:szCs w:val="24"/>
        </w:rPr>
        <w:t> </w:t>
      </w:r>
      <w:r w:rsidRPr="009D3659">
        <w:rPr>
          <w:rFonts w:cstheme="majorHAnsi"/>
          <w:color w:val="000000" w:themeColor="text1"/>
        </w:rPr>
        <w:t xml:space="preserve"> </w:t>
      </w:r>
      <w:hyperlink r:id="rId23" w:history="1">
        <w:r w:rsidRPr="009D3659">
          <w:rPr>
            <w:rStyle w:val="Hyperlink"/>
            <w:rFonts w:cstheme="majorHAnsi"/>
            <w:color w:val="000000" w:themeColor="text1"/>
            <w:sz w:val="24"/>
            <w:szCs w:val="24"/>
            <w:u w:val="none"/>
          </w:rPr>
          <w:t>Experimental lymphatico-venous anastomosis.</w:t>
        </w:r>
      </w:hyperlink>
      <w:r w:rsidRPr="009D3659">
        <w:rPr>
          <w:rFonts w:cstheme="majorHAnsi"/>
          <w:color w:val="000000" w:themeColor="text1"/>
          <w:sz w:val="24"/>
          <w:szCs w:val="24"/>
        </w:rPr>
        <w:t xml:space="preserve"> </w:t>
      </w:r>
      <w:r w:rsidRPr="009D3659">
        <w:rPr>
          <w:rFonts w:cstheme="majorHAnsi"/>
          <w:iCs/>
          <w:color w:val="000000" w:themeColor="text1"/>
          <w:sz w:val="24"/>
          <w:szCs w:val="24"/>
        </w:rPr>
        <w:t>Surg Forum</w:t>
      </w:r>
      <w:r w:rsidRPr="009D3659">
        <w:rPr>
          <w:rFonts w:cstheme="majorHAnsi"/>
          <w:color w:val="000000" w:themeColor="text1"/>
          <w:sz w:val="24"/>
          <w:szCs w:val="24"/>
        </w:rPr>
        <w:t>  1963; 14:111.</w:t>
      </w:r>
    </w:p>
    <w:p w14:paraId="7349D041" w14:textId="77777777" w:rsidR="009D3659" w:rsidRPr="009D3659" w:rsidRDefault="009D3659" w:rsidP="009D3659">
      <w:pPr>
        <w:pStyle w:val="ListParagraph"/>
        <w:numPr>
          <w:ilvl w:val="0"/>
          <w:numId w:val="5"/>
        </w:numPr>
        <w:shd w:val="clear" w:color="auto" w:fill="FFFFFF"/>
        <w:tabs>
          <w:tab w:val="left" w:pos="0"/>
        </w:tabs>
        <w:autoSpaceDE w:val="0"/>
        <w:autoSpaceDN w:val="0"/>
        <w:adjustRightInd w:val="0"/>
        <w:spacing w:before="100" w:beforeAutospacing="1" w:after="0" w:line="240" w:lineRule="auto"/>
        <w:ind w:right="180"/>
        <w:contextualSpacing/>
        <w:jc w:val="both"/>
        <w:rPr>
          <w:rFonts w:cstheme="majorHAnsi"/>
          <w:color w:val="000000" w:themeColor="text1"/>
          <w:sz w:val="24"/>
          <w:szCs w:val="24"/>
        </w:rPr>
      </w:pPr>
      <w:r w:rsidRPr="009D3659">
        <w:rPr>
          <w:rFonts w:cstheme="majorHAnsi"/>
          <w:b/>
          <w:color w:val="000000" w:themeColor="text1"/>
          <w:sz w:val="24"/>
          <w:szCs w:val="24"/>
        </w:rPr>
        <w:t>Lebloch, D., Benda, K.</w:t>
      </w:r>
      <w:r w:rsidRPr="009D3659">
        <w:rPr>
          <w:rFonts w:cstheme="majorHAnsi"/>
          <w:color w:val="000000" w:themeColor="text1"/>
          <w:sz w:val="24"/>
          <w:szCs w:val="24"/>
        </w:rPr>
        <w:t xml:space="preserve"> Metodický návrh k provádění radionuklidové lymfografie (lymfoscintigrafie) končetin. Prakt Flebol, 1996, 5 (2), s. 66–68.</w:t>
      </w:r>
    </w:p>
    <w:p w14:paraId="71C74D4A" w14:textId="77777777" w:rsidR="009D3659" w:rsidRPr="009D3659" w:rsidRDefault="009D3659" w:rsidP="009D3659">
      <w:pPr>
        <w:pStyle w:val="NormalWeb"/>
        <w:numPr>
          <w:ilvl w:val="0"/>
          <w:numId w:val="5"/>
        </w:numPr>
        <w:spacing w:before="0" w:beforeAutospacing="0" w:after="0" w:afterAutospacing="0"/>
        <w:rPr>
          <w:rFonts w:asciiTheme="majorHAnsi" w:hAnsiTheme="majorHAnsi" w:cstheme="majorHAnsi"/>
          <w:color w:val="000000" w:themeColor="text1"/>
        </w:rPr>
      </w:pPr>
      <w:r w:rsidRPr="009D3659">
        <w:rPr>
          <w:rStyle w:val="googqs-tidbit1"/>
          <w:rFonts w:asciiTheme="majorHAnsi" w:hAnsiTheme="majorHAnsi" w:cstheme="majorHAnsi"/>
          <w:b/>
          <w:bCs/>
          <w:color w:val="000000" w:themeColor="text1"/>
          <w:specVanish w:val="0"/>
        </w:rPr>
        <w:t>Nováčková, M., Halaška, M. J., Chmel, R., Rob, L</w:t>
      </w:r>
      <w:r w:rsidRPr="009D3659">
        <w:rPr>
          <w:rStyle w:val="googqs-tidbit1"/>
          <w:rFonts w:asciiTheme="majorHAnsi" w:hAnsiTheme="majorHAnsi" w:cstheme="majorHAnsi"/>
          <w:bCs/>
          <w:color w:val="000000" w:themeColor="text1"/>
          <w:specVanish w:val="0"/>
        </w:rPr>
        <w:t xml:space="preserve">. </w:t>
      </w:r>
      <w:r w:rsidRPr="009D3659">
        <w:rPr>
          <w:rFonts w:asciiTheme="majorHAnsi" w:hAnsiTheme="majorHAnsi" w:cstheme="majorHAnsi"/>
          <w:bCs/>
          <w:color w:val="000000" w:themeColor="text1"/>
        </w:rPr>
        <w:t xml:space="preserve">Lymfedémy dolních končetin po chirurgické léčbě gynekologických nádorů. </w:t>
      </w:r>
      <w:r w:rsidRPr="009D3659">
        <w:rPr>
          <w:rFonts w:asciiTheme="majorHAnsi" w:hAnsiTheme="majorHAnsi" w:cstheme="majorHAnsi"/>
          <w:color w:val="000000" w:themeColor="text1"/>
        </w:rPr>
        <w:t>Časopis lékařů ženských Gynekolog, 2009, 6: 208-211</w:t>
      </w:r>
    </w:p>
    <w:p w14:paraId="05ECFD82" w14:textId="77777777" w:rsidR="009D3659" w:rsidRPr="009D3659" w:rsidRDefault="000251A4" w:rsidP="009D3659">
      <w:pPr>
        <w:pStyle w:val="NoSpacing"/>
        <w:numPr>
          <w:ilvl w:val="0"/>
          <w:numId w:val="5"/>
        </w:numPr>
        <w:tabs>
          <w:tab w:val="left" w:pos="142"/>
        </w:tabs>
        <w:ind w:right="180"/>
        <w:jc w:val="both"/>
        <w:rPr>
          <w:rFonts w:asciiTheme="majorHAnsi" w:eastAsia="Times New Roman" w:hAnsiTheme="majorHAnsi" w:cstheme="majorHAnsi"/>
          <w:color w:val="000000" w:themeColor="text1"/>
          <w:sz w:val="24"/>
          <w:szCs w:val="24"/>
          <w:lang w:eastAsia="cs-CZ"/>
        </w:rPr>
      </w:pPr>
      <w:hyperlink r:id="rId24" w:history="1">
        <w:r w:rsidR="009D3659" w:rsidRPr="009D3659">
          <w:rPr>
            <w:rStyle w:val="Hyperlink"/>
            <w:rFonts w:asciiTheme="majorHAnsi" w:eastAsia="Times New Roman" w:hAnsiTheme="majorHAnsi" w:cstheme="majorHAnsi"/>
            <w:b/>
            <w:color w:val="000000" w:themeColor="text1"/>
            <w:sz w:val="24"/>
            <w:szCs w:val="24"/>
            <w:u w:val="none"/>
            <w:lang w:eastAsia="cs-CZ"/>
          </w:rPr>
          <w:t>Tada, H</w:t>
        </w:r>
      </w:hyperlink>
      <w:r w:rsidR="009D3659" w:rsidRPr="009D3659">
        <w:rPr>
          <w:rFonts w:asciiTheme="majorHAnsi" w:eastAsia="Times New Roman" w:hAnsiTheme="majorHAnsi" w:cstheme="majorHAnsi"/>
          <w:b/>
          <w:color w:val="000000" w:themeColor="text1"/>
          <w:sz w:val="24"/>
          <w:szCs w:val="24"/>
          <w:lang w:eastAsia="cs-CZ"/>
        </w:rPr>
        <w:t xml:space="preserve">., </w:t>
      </w:r>
      <w:hyperlink r:id="rId25" w:history="1">
        <w:r w:rsidR="009D3659" w:rsidRPr="009D3659">
          <w:rPr>
            <w:rStyle w:val="Hyperlink"/>
            <w:rFonts w:asciiTheme="majorHAnsi" w:eastAsia="Times New Roman" w:hAnsiTheme="majorHAnsi" w:cstheme="majorHAnsi"/>
            <w:b/>
            <w:color w:val="000000" w:themeColor="text1"/>
            <w:sz w:val="24"/>
            <w:szCs w:val="24"/>
            <w:u w:val="none"/>
            <w:lang w:eastAsia="cs-CZ"/>
          </w:rPr>
          <w:t>Teramukai, S</w:t>
        </w:r>
      </w:hyperlink>
      <w:r w:rsidR="009D3659" w:rsidRPr="009D3659">
        <w:rPr>
          <w:rFonts w:asciiTheme="majorHAnsi" w:eastAsia="Times New Roman" w:hAnsiTheme="majorHAnsi" w:cstheme="majorHAnsi"/>
          <w:b/>
          <w:color w:val="000000" w:themeColor="text1"/>
          <w:sz w:val="24"/>
          <w:szCs w:val="24"/>
          <w:lang w:eastAsia="cs-CZ"/>
        </w:rPr>
        <w:t xml:space="preserve">., </w:t>
      </w:r>
      <w:hyperlink r:id="rId26" w:history="1">
        <w:r w:rsidR="009D3659" w:rsidRPr="009D3659">
          <w:rPr>
            <w:rStyle w:val="Hyperlink"/>
            <w:rFonts w:asciiTheme="majorHAnsi" w:eastAsia="Times New Roman" w:hAnsiTheme="majorHAnsi" w:cstheme="majorHAnsi"/>
            <w:b/>
            <w:color w:val="000000" w:themeColor="text1"/>
            <w:sz w:val="24"/>
            <w:szCs w:val="24"/>
            <w:u w:val="none"/>
            <w:lang w:eastAsia="cs-CZ"/>
          </w:rPr>
          <w:t>Fukushima, M</w:t>
        </w:r>
      </w:hyperlink>
      <w:r w:rsidR="009D3659" w:rsidRPr="009D3659">
        <w:rPr>
          <w:rFonts w:asciiTheme="majorHAnsi" w:eastAsia="Times New Roman" w:hAnsiTheme="majorHAnsi" w:cstheme="majorHAnsi"/>
          <w:b/>
          <w:color w:val="000000" w:themeColor="text1"/>
          <w:sz w:val="24"/>
          <w:szCs w:val="24"/>
          <w:lang w:eastAsia="cs-CZ"/>
        </w:rPr>
        <w:t xml:space="preserve">., </w:t>
      </w:r>
      <w:hyperlink r:id="rId27" w:history="1">
        <w:r w:rsidR="009D3659" w:rsidRPr="009D3659">
          <w:rPr>
            <w:rStyle w:val="Hyperlink"/>
            <w:rFonts w:asciiTheme="majorHAnsi" w:eastAsia="Times New Roman" w:hAnsiTheme="majorHAnsi" w:cstheme="majorHAnsi"/>
            <w:b/>
            <w:color w:val="000000" w:themeColor="text1"/>
            <w:sz w:val="24"/>
            <w:szCs w:val="24"/>
            <w:u w:val="none"/>
            <w:lang w:eastAsia="cs-CZ"/>
          </w:rPr>
          <w:t>Sasaki, H</w:t>
        </w:r>
      </w:hyperlink>
      <w:r w:rsidR="009D3659" w:rsidRPr="009D3659">
        <w:rPr>
          <w:rFonts w:asciiTheme="majorHAnsi" w:eastAsia="Times New Roman" w:hAnsiTheme="majorHAnsi" w:cstheme="majorHAnsi"/>
          <w:b/>
          <w:color w:val="000000" w:themeColor="text1"/>
          <w:sz w:val="24"/>
          <w:szCs w:val="24"/>
          <w:lang w:eastAsia="cs-CZ"/>
        </w:rPr>
        <w:t xml:space="preserve">. </w:t>
      </w:r>
      <w:r w:rsidR="009D3659" w:rsidRPr="009D3659">
        <w:rPr>
          <w:rFonts w:asciiTheme="majorHAnsi" w:hAnsiTheme="majorHAnsi" w:cstheme="majorHAnsi"/>
          <w:color w:val="000000" w:themeColor="text1"/>
          <w:sz w:val="24"/>
          <w:szCs w:val="24"/>
        </w:rPr>
        <w:t xml:space="preserve">Risk factors for lower limb lymphedema after lymf node dissection in patients with ovarian and uterine carcinoma. </w:t>
      </w:r>
      <w:hyperlink r:id="rId28" w:tooltip="BMC cancer." w:history="1">
        <w:r w:rsidR="009D3659" w:rsidRPr="009D3659">
          <w:rPr>
            <w:rStyle w:val="Hyperlink"/>
            <w:rFonts w:asciiTheme="majorHAnsi" w:eastAsia="Times New Roman" w:hAnsiTheme="majorHAnsi" w:cstheme="majorHAnsi"/>
            <w:color w:val="000000" w:themeColor="text1"/>
            <w:sz w:val="24"/>
            <w:szCs w:val="24"/>
            <w:u w:val="none"/>
            <w:lang w:eastAsia="cs-CZ"/>
          </w:rPr>
          <w:t>BMC Cancer.</w:t>
        </w:r>
      </w:hyperlink>
      <w:r w:rsidR="009D3659" w:rsidRPr="009D3659">
        <w:rPr>
          <w:rFonts w:asciiTheme="majorHAnsi" w:eastAsia="Times New Roman" w:hAnsiTheme="majorHAnsi" w:cstheme="majorHAnsi"/>
          <w:color w:val="000000" w:themeColor="text1"/>
          <w:sz w:val="24"/>
          <w:szCs w:val="24"/>
          <w:lang w:eastAsia="cs-CZ"/>
        </w:rPr>
        <w:t xml:space="preserve"> 2009 Feb 5;9:47</w:t>
      </w:r>
    </w:p>
    <w:p w14:paraId="6FC60DCF" w14:textId="77777777" w:rsidR="009D3659" w:rsidRPr="009D3659" w:rsidRDefault="000251A4" w:rsidP="009D3659">
      <w:pPr>
        <w:pStyle w:val="NoSpacing"/>
        <w:numPr>
          <w:ilvl w:val="0"/>
          <w:numId w:val="5"/>
        </w:numPr>
        <w:shd w:val="clear" w:color="auto" w:fill="FFFFFF"/>
        <w:tabs>
          <w:tab w:val="left" w:pos="0"/>
        </w:tabs>
        <w:autoSpaceDE w:val="0"/>
        <w:autoSpaceDN w:val="0"/>
        <w:adjustRightInd w:val="0"/>
        <w:spacing w:before="100" w:beforeAutospacing="1"/>
        <w:ind w:right="180"/>
        <w:jc w:val="both"/>
        <w:rPr>
          <w:rFonts w:asciiTheme="majorHAnsi" w:hAnsiTheme="majorHAnsi" w:cstheme="majorHAnsi"/>
          <w:color w:val="000000" w:themeColor="text1"/>
          <w:sz w:val="24"/>
          <w:szCs w:val="24"/>
        </w:rPr>
      </w:pPr>
      <w:hyperlink r:id="rId29" w:history="1">
        <w:r w:rsidR="009D3659" w:rsidRPr="009D3659">
          <w:rPr>
            <w:rStyle w:val="Hyperlink"/>
            <w:rFonts w:asciiTheme="majorHAnsi" w:hAnsiTheme="majorHAnsi" w:cstheme="majorHAnsi"/>
            <w:b/>
            <w:color w:val="000000" w:themeColor="text1"/>
            <w:sz w:val="24"/>
            <w:szCs w:val="24"/>
            <w:u w:val="none"/>
          </w:rPr>
          <w:t>Tiwari, A</w:t>
        </w:r>
      </w:hyperlink>
      <w:r w:rsidR="009D3659" w:rsidRPr="009D3659">
        <w:rPr>
          <w:rStyle w:val="Hyperlink"/>
          <w:rFonts w:asciiTheme="majorHAnsi" w:hAnsiTheme="majorHAnsi" w:cstheme="majorHAnsi"/>
          <w:b/>
          <w:color w:val="000000" w:themeColor="text1"/>
          <w:sz w:val="24"/>
          <w:szCs w:val="24"/>
          <w:u w:val="none"/>
        </w:rPr>
        <w:t>.</w:t>
      </w:r>
      <w:r w:rsidR="009D3659" w:rsidRPr="009D3659">
        <w:rPr>
          <w:rFonts w:asciiTheme="majorHAnsi" w:hAnsiTheme="majorHAnsi" w:cstheme="majorHAnsi"/>
          <w:b/>
          <w:color w:val="000000" w:themeColor="text1"/>
          <w:sz w:val="24"/>
          <w:szCs w:val="24"/>
        </w:rPr>
        <w:t xml:space="preserve">, </w:t>
      </w:r>
      <w:hyperlink r:id="rId30" w:history="1">
        <w:r w:rsidR="009D3659" w:rsidRPr="009D3659">
          <w:rPr>
            <w:rStyle w:val="Hyperlink"/>
            <w:rFonts w:asciiTheme="majorHAnsi" w:hAnsiTheme="majorHAnsi" w:cstheme="majorHAnsi"/>
            <w:b/>
            <w:color w:val="000000" w:themeColor="text1"/>
            <w:sz w:val="24"/>
            <w:szCs w:val="24"/>
            <w:u w:val="none"/>
          </w:rPr>
          <w:t>Cheng, K. S</w:t>
        </w:r>
      </w:hyperlink>
      <w:r w:rsidR="009D3659" w:rsidRPr="009D3659">
        <w:rPr>
          <w:rStyle w:val="Hyperlink"/>
          <w:rFonts w:asciiTheme="majorHAnsi" w:hAnsiTheme="majorHAnsi" w:cstheme="majorHAnsi"/>
          <w:b/>
          <w:color w:val="000000" w:themeColor="text1"/>
          <w:sz w:val="24"/>
          <w:szCs w:val="24"/>
          <w:u w:val="none"/>
        </w:rPr>
        <w:t>.</w:t>
      </w:r>
      <w:r w:rsidR="009D3659" w:rsidRPr="009D3659">
        <w:rPr>
          <w:rFonts w:asciiTheme="majorHAnsi" w:hAnsiTheme="majorHAnsi" w:cstheme="majorHAnsi"/>
          <w:b/>
          <w:color w:val="000000" w:themeColor="text1"/>
          <w:sz w:val="24"/>
          <w:szCs w:val="24"/>
        </w:rPr>
        <w:t xml:space="preserve">, </w:t>
      </w:r>
      <w:hyperlink r:id="rId31" w:history="1">
        <w:r w:rsidR="009D3659" w:rsidRPr="009D3659">
          <w:rPr>
            <w:rStyle w:val="Hyperlink"/>
            <w:rFonts w:asciiTheme="majorHAnsi" w:hAnsiTheme="majorHAnsi" w:cstheme="majorHAnsi"/>
            <w:b/>
            <w:color w:val="000000" w:themeColor="text1"/>
            <w:sz w:val="24"/>
            <w:szCs w:val="24"/>
            <w:u w:val="none"/>
          </w:rPr>
          <w:t>Button, M</w:t>
        </w:r>
      </w:hyperlink>
      <w:r w:rsidR="009D3659" w:rsidRPr="009D3659">
        <w:rPr>
          <w:rStyle w:val="Hyperlink"/>
          <w:rFonts w:asciiTheme="majorHAnsi" w:hAnsiTheme="majorHAnsi" w:cstheme="majorHAnsi"/>
          <w:b/>
          <w:color w:val="000000" w:themeColor="text1"/>
          <w:sz w:val="24"/>
          <w:szCs w:val="24"/>
          <w:u w:val="none"/>
        </w:rPr>
        <w:t>.</w:t>
      </w:r>
      <w:r w:rsidR="009D3659" w:rsidRPr="009D3659">
        <w:rPr>
          <w:rFonts w:asciiTheme="majorHAnsi" w:hAnsiTheme="majorHAnsi" w:cstheme="majorHAnsi"/>
          <w:b/>
          <w:color w:val="000000" w:themeColor="text1"/>
          <w:sz w:val="24"/>
          <w:szCs w:val="24"/>
        </w:rPr>
        <w:t xml:space="preserve">, </w:t>
      </w:r>
      <w:hyperlink r:id="rId32" w:history="1">
        <w:r w:rsidR="009D3659" w:rsidRPr="009D3659">
          <w:rPr>
            <w:rStyle w:val="Hyperlink"/>
            <w:rFonts w:asciiTheme="majorHAnsi" w:hAnsiTheme="majorHAnsi" w:cstheme="majorHAnsi"/>
            <w:b/>
            <w:color w:val="000000" w:themeColor="text1"/>
            <w:sz w:val="24"/>
            <w:szCs w:val="24"/>
            <w:u w:val="none"/>
          </w:rPr>
          <w:t>Myint, F</w:t>
        </w:r>
      </w:hyperlink>
      <w:r w:rsidR="009D3659" w:rsidRPr="009D3659">
        <w:rPr>
          <w:rStyle w:val="Hyperlink"/>
          <w:rFonts w:asciiTheme="majorHAnsi" w:hAnsiTheme="majorHAnsi" w:cstheme="majorHAnsi"/>
          <w:b/>
          <w:color w:val="000000" w:themeColor="text1"/>
          <w:sz w:val="24"/>
          <w:szCs w:val="24"/>
          <w:u w:val="none"/>
        </w:rPr>
        <w:t>.</w:t>
      </w:r>
      <w:r w:rsidR="009D3659" w:rsidRPr="009D3659">
        <w:rPr>
          <w:rFonts w:asciiTheme="majorHAnsi" w:hAnsiTheme="majorHAnsi" w:cstheme="majorHAnsi"/>
          <w:b/>
          <w:color w:val="000000" w:themeColor="text1"/>
          <w:sz w:val="24"/>
          <w:szCs w:val="24"/>
        </w:rPr>
        <w:t xml:space="preserve">, </w:t>
      </w:r>
      <w:hyperlink r:id="rId33" w:history="1">
        <w:r w:rsidR="009D3659" w:rsidRPr="009D3659">
          <w:rPr>
            <w:rStyle w:val="Hyperlink"/>
            <w:rFonts w:asciiTheme="majorHAnsi" w:hAnsiTheme="majorHAnsi" w:cstheme="majorHAnsi"/>
            <w:b/>
            <w:color w:val="000000" w:themeColor="text1"/>
            <w:sz w:val="24"/>
            <w:szCs w:val="24"/>
            <w:u w:val="none"/>
          </w:rPr>
          <w:t>Hamilton, G</w:t>
        </w:r>
      </w:hyperlink>
      <w:r w:rsidR="009D3659" w:rsidRPr="009D3659">
        <w:rPr>
          <w:rFonts w:asciiTheme="majorHAnsi" w:hAnsiTheme="majorHAnsi" w:cstheme="majorHAnsi"/>
          <w:color w:val="000000" w:themeColor="text1"/>
          <w:sz w:val="24"/>
          <w:szCs w:val="24"/>
        </w:rPr>
        <w:t>. Differential diagnosis, investigation, and current treatment of lower limb lymphedema.</w:t>
      </w:r>
      <w:hyperlink r:id="rId34" w:tooltip="Archives of surgery (Chicago, Ill. : 1960)." w:history="1">
        <w:r w:rsidR="009D3659" w:rsidRPr="009D3659">
          <w:rPr>
            <w:rStyle w:val="Hyperlink"/>
            <w:rFonts w:asciiTheme="majorHAnsi" w:hAnsiTheme="majorHAnsi" w:cstheme="majorHAnsi"/>
            <w:color w:val="000000" w:themeColor="text1"/>
            <w:sz w:val="24"/>
            <w:szCs w:val="24"/>
            <w:u w:val="none"/>
          </w:rPr>
          <w:t>Arch Surg.</w:t>
        </w:r>
      </w:hyperlink>
      <w:r w:rsidR="009D3659" w:rsidRPr="009D3659">
        <w:rPr>
          <w:rFonts w:asciiTheme="majorHAnsi" w:hAnsiTheme="majorHAnsi" w:cstheme="majorHAnsi"/>
          <w:color w:val="000000" w:themeColor="text1"/>
          <w:sz w:val="24"/>
          <w:szCs w:val="24"/>
        </w:rPr>
        <w:t xml:space="preserve"> 2003 Feb;138(2):152-61. </w:t>
      </w:r>
    </w:p>
    <w:p w14:paraId="1C0CB723" w14:textId="77777777" w:rsidR="009D3659" w:rsidRPr="009D3659" w:rsidRDefault="009D3659" w:rsidP="009D3659">
      <w:pPr>
        <w:pStyle w:val="NoSpacing"/>
        <w:numPr>
          <w:ilvl w:val="0"/>
          <w:numId w:val="5"/>
        </w:numPr>
        <w:shd w:val="clear" w:color="auto" w:fill="FFFFFF"/>
        <w:autoSpaceDE w:val="0"/>
        <w:autoSpaceDN w:val="0"/>
        <w:adjustRightInd w:val="0"/>
        <w:spacing w:before="100" w:beforeAutospacing="1"/>
        <w:ind w:right="180"/>
        <w:jc w:val="both"/>
        <w:rPr>
          <w:rFonts w:asciiTheme="majorHAnsi" w:hAnsiTheme="majorHAnsi" w:cstheme="majorHAnsi"/>
          <w:color w:val="000000" w:themeColor="text1"/>
          <w:sz w:val="24"/>
          <w:szCs w:val="24"/>
        </w:rPr>
      </w:pPr>
      <w:r w:rsidRPr="009D3659">
        <w:rPr>
          <w:rFonts w:asciiTheme="majorHAnsi" w:hAnsiTheme="majorHAnsi" w:cstheme="majorHAnsi"/>
          <w:b/>
          <w:color w:val="000000" w:themeColor="text1"/>
          <w:sz w:val="24"/>
          <w:szCs w:val="24"/>
        </w:rPr>
        <w:t>Wald, M</w:t>
      </w:r>
      <w:r w:rsidRPr="009D3659">
        <w:rPr>
          <w:rFonts w:asciiTheme="majorHAnsi" w:hAnsiTheme="majorHAnsi" w:cstheme="majorHAnsi"/>
          <w:color w:val="000000" w:themeColor="text1"/>
          <w:sz w:val="24"/>
          <w:szCs w:val="24"/>
        </w:rPr>
        <w:t xml:space="preserve">. Klasifikace, principy diagnostiky a léčby poruch lymfatické drenáže. In: Štvrtinová, V., et al. (Eds), Choroby ciev. 2008, p. 830–837. </w:t>
      </w:r>
    </w:p>
    <w:p w14:paraId="0D98B718" w14:textId="77829FB2" w:rsidR="009D3659" w:rsidRPr="009D3659" w:rsidRDefault="009D3659" w:rsidP="009D3659">
      <w:pPr>
        <w:pStyle w:val="ListParagraph"/>
        <w:numPr>
          <w:ilvl w:val="0"/>
          <w:numId w:val="5"/>
        </w:numPr>
        <w:spacing w:after="0" w:line="240" w:lineRule="auto"/>
        <w:ind w:right="180"/>
        <w:contextualSpacing/>
        <w:jc w:val="both"/>
        <w:rPr>
          <w:rFonts w:cstheme="majorHAnsi"/>
          <w:color w:val="000000" w:themeColor="text1"/>
          <w:sz w:val="24"/>
          <w:szCs w:val="24"/>
        </w:rPr>
      </w:pPr>
      <w:r w:rsidRPr="009D3659">
        <w:rPr>
          <w:rFonts w:cstheme="majorHAnsi"/>
          <w:b/>
          <w:color w:val="000000" w:themeColor="text1"/>
          <w:sz w:val="24"/>
          <w:szCs w:val="24"/>
        </w:rPr>
        <w:t>Wald, M</w:t>
      </w:r>
      <w:r w:rsidRPr="009D3659">
        <w:rPr>
          <w:rFonts w:cstheme="majorHAnsi"/>
          <w:color w:val="000000" w:themeColor="text1"/>
          <w:sz w:val="24"/>
          <w:szCs w:val="24"/>
        </w:rPr>
        <w:t>. Chirurgická léčba chronického lymfedému. Angiologie, 2008, Trendy soudobé angiologie, 3, s. 115–117.</w:t>
      </w:r>
    </w:p>
    <w:p w14:paraId="36B4DBBA" w14:textId="77777777" w:rsidR="009D3659" w:rsidRPr="009D3659" w:rsidRDefault="009D3659" w:rsidP="009D3659">
      <w:pPr>
        <w:spacing w:after="0" w:line="240" w:lineRule="auto"/>
        <w:ind w:right="180"/>
        <w:jc w:val="both"/>
        <w:rPr>
          <w:rFonts w:cstheme="majorHAnsi"/>
          <w:sz w:val="24"/>
          <w:szCs w:val="24"/>
        </w:rPr>
      </w:pPr>
    </w:p>
    <w:p w14:paraId="535E3766" w14:textId="77777777" w:rsidR="009D3659" w:rsidRPr="009D3659" w:rsidRDefault="009D3659" w:rsidP="009D3659">
      <w:pPr>
        <w:pStyle w:val="NoSpacing"/>
        <w:rPr>
          <w:rFonts w:asciiTheme="majorHAnsi" w:hAnsiTheme="majorHAnsi" w:cstheme="majorHAnsi"/>
          <w:sz w:val="24"/>
          <w:szCs w:val="24"/>
        </w:rPr>
      </w:pPr>
    </w:p>
    <w:p w14:paraId="6080332C" w14:textId="77777777" w:rsidR="009D3659" w:rsidRPr="009D3659" w:rsidRDefault="009D3659" w:rsidP="009D3659">
      <w:pPr>
        <w:pStyle w:val="NoSpacing"/>
        <w:rPr>
          <w:rFonts w:asciiTheme="majorHAnsi" w:hAnsiTheme="majorHAnsi" w:cstheme="majorHAnsi"/>
          <w:sz w:val="24"/>
          <w:szCs w:val="24"/>
        </w:rPr>
      </w:pPr>
      <w:r w:rsidRPr="009D3659">
        <w:rPr>
          <w:rFonts w:asciiTheme="majorHAnsi" w:hAnsiTheme="majorHAnsi" w:cstheme="majorHAnsi"/>
          <w:sz w:val="24"/>
          <w:szCs w:val="24"/>
        </w:rPr>
        <w:t>MUDr. Džupina Andrej , PhD,</w:t>
      </w:r>
      <w:ins w:id="1" w:author="Ono D" w:date="2022-01-19T20:09:00Z">
        <w:r w:rsidRPr="009D3659">
          <w:rPr>
            <w:rFonts w:asciiTheme="majorHAnsi" w:hAnsiTheme="majorHAnsi" w:cstheme="majorHAnsi"/>
            <w:sz w:val="24"/>
            <w:szCs w:val="24"/>
          </w:rPr>
          <w:t xml:space="preserve"> </w:t>
        </w:r>
      </w:ins>
      <w:r w:rsidRPr="009D3659">
        <w:rPr>
          <w:rFonts w:asciiTheme="majorHAnsi" w:hAnsiTheme="majorHAnsi" w:cstheme="majorHAnsi"/>
          <w:sz w:val="24"/>
          <w:szCs w:val="24"/>
        </w:rPr>
        <w:t>MBA</w:t>
      </w:r>
    </w:p>
    <w:p w14:paraId="31380723" w14:textId="77777777" w:rsidR="009D3659" w:rsidRPr="009D3659" w:rsidRDefault="009D3659" w:rsidP="009D3659">
      <w:pPr>
        <w:pStyle w:val="NoSpacing"/>
        <w:rPr>
          <w:ins w:id="2" w:author="Ono D" w:date="2022-01-19T20:09:00Z"/>
          <w:rFonts w:asciiTheme="majorHAnsi" w:hAnsiTheme="majorHAnsi" w:cstheme="majorHAnsi"/>
          <w:sz w:val="24"/>
          <w:szCs w:val="24"/>
        </w:rPr>
      </w:pPr>
      <w:del w:id="3" w:author="Ono D" w:date="2022-01-19T20:09:00Z">
        <w:r w:rsidRPr="009D3659">
          <w:rPr>
            <w:rFonts w:asciiTheme="majorHAnsi" w:hAnsiTheme="majorHAnsi" w:cstheme="majorHAnsi"/>
            <w:sz w:val="24"/>
            <w:szCs w:val="24"/>
          </w:rPr>
          <w:delText>dzupina@</w:delText>
        </w:r>
      </w:del>
      <w:ins w:id="4" w:author="Ono D" w:date="2022-01-19T20:09:00Z">
        <w:r w:rsidRPr="009D3659">
          <w:rPr>
            <w:rFonts w:asciiTheme="majorHAnsi" w:hAnsiTheme="majorHAnsi" w:cstheme="majorHAnsi"/>
          </w:rPr>
          <w:fldChar w:fldCharType="begin"/>
        </w:r>
        <w:r w:rsidRPr="009D3659">
          <w:rPr>
            <w:rFonts w:asciiTheme="majorHAnsi" w:hAnsiTheme="majorHAnsi" w:cstheme="majorHAnsi"/>
          </w:rPr>
          <w:instrText xml:space="preserve"> HYPERLINK "mailto:dzupina@alian.sk" </w:instrText>
        </w:r>
        <w:r w:rsidRPr="009D3659">
          <w:rPr>
            <w:rFonts w:asciiTheme="majorHAnsi" w:hAnsiTheme="majorHAnsi" w:cstheme="majorHAnsi"/>
          </w:rPr>
          <w:fldChar w:fldCharType="separate"/>
        </w:r>
        <w:r w:rsidRPr="009D3659">
          <w:rPr>
            <w:rStyle w:val="Hyperlink"/>
            <w:rFonts w:asciiTheme="majorHAnsi" w:hAnsiTheme="majorHAnsi" w:cstheme="majorHAnsi"/>
            <w:sz w:val="24"/>
            <w:szCs w:val="24"/>
          </w:rPr>
          <w:t>dzupina@alian.sk</w:t>
        </w:r>
        <w:r w:rsidRPr="009D3659">
          <w:rPr>
            <w:rFonts w:asciiTheme="majorHAnsi" w:hAnsiTheme="majorHAnsi" w:cstheme="majorHAnsi"/>
          </w:rPr>
          <w:fldChar w:fldCharType="end"/>
        </w:r>
      </w:ins>
    </w:p>
    <w:p w14:paraId="4D768F9F" w14:textId="77777777" w:rsidR="009D3659" w:rsidRPr="009D3659" w:rsidRDefault="009D3659" w:rsidP="009D3659">
      <w:pPr>
        <w:pStyle w:val="NoSpacing"/>
        <w:rPr>
          <w:rFonts w:asciiTheme="majorHAnsi" w:hAnsiTheme="majorHAnsi" w:cstheme="majorHAnsi"/>
          <w:sz w:val="24"/>
          <w:szCs w:val="24"/>
        </w:rPr>
      </w:pPr>
      <w:ins w:id="5" w:author="Ono D" w:date="2022-01-19T20:09:00Z">
        <w:r w:rsidRPr="009D3659">
          <w:rPr>
            <w:rFonts w:asciiTheme="majorHAnsi" w:hAnsiTheme="majorHAnsi" w:cstheme="majorHAnsi"/>
            <w:sz w:val="24"/>
            <w:szCs w:val="24"/>
          </w:rPr>
          <w:t>www.</w:t>
        </w:r>
      </w:ins>
      <w:r w:rsidRPr="009D3659">
        <w:rPr>
          <w:rFonts w:asciiTheme="majorHAnsi" w:hAnsiTheme="majorHAnsi" w:cstheme="majorHAnsi"/>
          <w:sz w:val="24"/>
          <w:szCs w:val="24"/>
        </w:rPr>
        <w:t>alian.sk</w:t>
      </w:r>
    </w:p>
    <w:p w14:paraId="6852D867" w14:textId="77777777" w:rsidR="009D3659" w:rsidRPr="009D3659" w:rsidRDefault="009D3659" w:rsidP="009D3659">
      <w:pPr>
        <w:jc w:val="both"/>
        <w:rPr>
          <w:rFonts w:cstheme="majorHAnsi"/>
        </w:rPr>
      </w:pPr>
    </w:p>
    <w:sectPr w:rsidR="009D3659" w:rsidRPr="009D3659" w:rsidSect="009C0252">
      <w:headerReference w:type="default" r:id="rId35"/>
      <w:footerReference w:type="default" r:id="rId36"/>
      <w:headerReference w:type="first" r:id="rId37"/>
      <w:footerReference w:type="first" r:id="rId38"/>
      <w:pgSz w:w="11906" w:h="16838" w:code="9"/>
      <w:pgMar w:top="1701" w:right="1418" w:bottom="1418" w:left="1418"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E0027" w14:textId="77777777" w:rsidR="000251A4" w:rsidRDefault="000251A4" w:rsidP="001B76E0">
      <w:pPr>
        <w:spacing w:after="0" w:line="240" w:lineRule="auto"/>
      </w:pPr>
      <w:r>
        <w:separator/>
      </w:r>
    </w:p>
  </w:endnote>
  <w:endnote w:type="continuationSeparator" w:id="0">
    <w:p w14:paraId="6BD0449B" w14:textId="77777777" w:rsidR="000251A4" w:rsidRDefault="000251A4" w:rsidP="001B7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Arial"/>
    <w:charset w:val="EE"/>
    <w:family w:val="swiss"/>
    <w:pitch w:val="variable"/>
    <w:sig w:usb0="00000000"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53C29" w14:textId="77777777" w:rsidR="004F76A4" w:rsidRDefault="004F76A4">
    <w:pPr>
      <w:pStyle w:val="Footer"/>
    </w:pPr>
    <w:r w:rsidRPr="004F76A4">
      <w:rPr>
        <w:noProof/>
        <w:lang w:eastAsia="sk-SK"/>
      </w:rPr>
      <w:drawing>
        <wp:anchor distT="0" distB="0" distL="114300" distR="114300" simplePos="0" relativeHeight="251672576" behindDoc="1" locked="0" layoutInCell="1" allowOverlap="1" wp14:anchorId="77DEF504" wp14:editId="3F6A90FD">
          <wp:simplePos x="0" y="0"/>
          <wp:positionH relativeFrom="page">
            <wp:align>left</wp:align>
          </wp:positionH>
          <wp:positionV relativeFrom="page">
            <wp:align>bottom</wp:align>
          </wp:positionV>
          <wp:extent cx="7542000" cy="547200"/>
          <wp:effectExtent l="0" t="0" r="1905" b="5715"/>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ktuality-sablona-word-2-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2000" cy="547200"/>
                  </a:xfrm>
                  <a:prstGeom prst="rect">
                    <a:avLst/>
                  </a:prstGeom>
                </pic:spPr>
              </pic:pic>
            </a:graphicData>
          </a:graphic>
          <wp14:sizeRelH relativeFrom="page">
            <wp14:pctWidth>0</wp14:pctWidth>
          </wp14:sizeRelH>
          <wp14:sizeRelV relativeFrom="page">
            <wp14:pctHeight>0</wp14:pctHeight>
          </wp14:sizeRelV>
        </wp:anchor>
      </w:drawing>
    </w:r>
    <w:r w:rsidRPr="004F76A4">
      <w:rPr>
        <w:noProof/>
        <w:lang w:eastAsia="sk-SK"/>
      </w:rPr>
      <mc:AlternateContent>
        <mc:Choice Requires="wps">
          <w:drawing>
            <wp:anchor distT="45720" distB="45720" distL="114300" distR="114300" simplePos="0" relativeHeight="251673600" behindDoc="0" locked="0" layoutInCell="1" allowOverlap="1" wp14:anchorId="76492188" wp14:editId="6E9866A0">
              <wp:simplePos x="0" y="0"/>
              <wp:positionH relativeFrom="margin">
                <wp:posOffset>4313555</wp:posOffset>
              </wp:positionH>
              <wp:positionV relativeFrom="page">
                <wp:posOffset>10347960</wp:posOffset>
              </wp:positionV>
              <wp:extent cx="1440000" cy="147600"/>
              <wp:effectExtent l="0" t="0" r="8255" b="5080"/>
              <wp:wrapSquare wrapText="bothSides"/>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7600"/>
                      </a:xfrm>
                      <a:prstGeom prst="rect">
                        <a:avLst/>
                      </a:prstGeom>
                      <a:noFill/>
                      <a:ln w="9525">
                        <a:noFill/>
                        <a:miter lim="800000"/>
                        <a:headEnd/>
                        <a:tailEnd/>
                      </a:ln>
                    </wps:spPr>
                    <wps:txbx>
                      <w:txbxContent>
                        <w:p w14:paraId="5C4D6A45" w14:textId="77777777" w:rsidR="004F76A4" w:rsidRPr="001C403E" w:rsidRDefault="004F76A4" w:rsidP="004F76A4">
                          <w:pPr>
                            <w:jc w:val="right"/>
                            <w:rPr>
                              <w:rFonts w:asciiTheme="minorHAnsi" w:hAnsiTheme="minorHAnsi" w:cstheme="minorHAnsi"/>
                              <w:caps/>
                              <w:color w:val="0063AB"/>
                              <w:sz w:val="20"/>
                              <w:szCs w:val="20"/>
                            </w:rPr>
                          </w:pPr>
                          <w:r w:rsidRPr="001C403E">
                            <w:rPr>
                              <w:rFonts w:asciiTheme="minorHAnsi" w:hAnsiTheme="minorHAnsi" w:cstheme="minorHAnsi"/>
                              <w:caps/>
                              <w:color w:val="0063AB"/>
                              <w:sz w:val="20"/>
                              <w:szCs w:val="20"/>
                            </w:rPr>
                            <w:fldChar w:fldCharType="begin"/>
                          </w:r>
                          <w:r w:rsidRPr="001C403E">
                            <w:rPr>
                              <w:rFonts w:asciiTheme="minorHAnsi" w:hAnsiTheme="minorHAnsi" w:cstheme="minorHAnsi"/>
                              <w:caps/>
                              <w:color w:val="0063AB"/>
                              <w:sz w:val="20"/>
                              <w:szCs w:val="20"/>
                            </w:rPr>
                            <w:instrText>PAGE   \* MERGEFORMAT</w:instrText>
                          </w:r>
                          <w:r w:rsidRPr="001C403E">
                            <w:rPr>
                              <w:rFonts w:asciiTheme="minorHAnsi" w:hAnsiTheme="minorHAnsi" w:cstheme="minorHAnsi"/>
                              <w:caps/>
                              <w:color w:val="0063AB"/>
                              <w:sz w:val="20"/>
                              <w:szCs w:val="20"/>
                            </w:rPr>
                            <w:fldChar w:fldCharType="separate"/>
                          </w:r>
                          <w:r w:rsidR="00444231">
                            <w:rPr>
                              <w:rFonts w:asciiTheme="minorHAnsi" w:hAnsiTheme="minorHAnsi" w:cstheme="minorHAnsi"/>
                              <w:caps/>
                              <w:noProof/>
                              <w:color w:val="0063AB"/>
                              <w:sz w:val="20"/>
                              <w:szCs w:val="20"/>
                            </w:rPr>
                            <w:t>9</w:t>
                          </w:r>
                          <w:r w:rsidRPr="001C403E">
                            <w:rPr>
                              <w:rFonts w:asciiTheme="minorHAnsi" w:hAnsiTheme="minorHAnsi" w:cstheme="minorHAnsi"/>
                              <w:caps/>
                              <w:color w:val="0063AB"/>
                              <w:sz w:val="20"/>
                              <w:szCs w:val="20"/>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39.65pt;margin-top:814.8pt;width:113.4pt;height:11.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" filled="f" stroked="f">
              <v:textbox inset="0,0,0,0">
                <w:txbxContent>
                  <w:p w14:paraId="5C4D6A45" w14:textId="77777777" w:rsidR="004F76A4" w:rsidRPr="001C403E" w:rsidRDefault="004F76A4" w:rsidP="004F76A4">
                    <w:pPr>
                      <w:jc w:val="right"/>
                      <w:rPr>
                        <w:rFonts w:asciiTheme="minorHAnsi" w:hAnsiTheme="minorHAnsi" w:cstheme="minorHAnsi"/>
                        <w:caps/>
                        <w:color w:val="0063AB"/>
                        <w:sz w:val="20"/>
                        <w:szCs w:val="20"/>
                      </w:rPr>
                    </w:pPr>
                    <w:r w:rsidRPr="001C403E">
                      <w:rPr>
                        <w:rFonts w:asciiTheme="minorHAnsi" w:hAnsiTheme="minorHAnsi" w:cstheme="minorHAnsi"/>
                        <w:caps/>
                        <w:color w:val="0063AB"/>
                        <w:sz w:val="20"/>
                        <w:szCs w:val="20"/>
                      </w:rPr>
                      <w:fldChar w:fldCharType="begin"/>
                    </w:r>
                    <w:r w:rsidRPr="001C403E">
                      <w:rPr>
                        <w:rFonts w:asciiTheme="minorHAnsi" w:hAnsiTheme="minorHAnsi" w:cstheme="minorHAnsi"/>
                        <w:caps/>
                        <w:color w:val="0063AB"/>
                        <w:sz w:val="20"/>
                        <w:szCs w:val="20"/>
                      </w:rPr>
                      <w:instrText>PAGE   \* MERGEFORMAT</w:instrText>
                    </w:r>
                    <w:r w:rsidRPr="001C403E">
                      <w:rPr>
                        <w:rFonts w:asciiTheme="minorHAnsi" w:hAnsiTheme="minorHAnsi" w:cstheme="minorHAnsi"/>
                        <w:caps/>
                        <w:color w:val="0063AB"/>
                        <w:sz w:val="20"/>
                        <w:szCs w:val="20"/>
                      </w:rPr>
                      <w:fldChar w:fldCharType="separate"/>
                    </w:r>
                    <w:r w:rsidR="00444231">
                      <w:rPr>
                        <w:rFonts w:asciiTheme="minorHAnsi" w:hAnsiTheme="minorHAnsi" w:cstheme="minorHAnsi"/>
                        <w:caps/>
                        <w:noProof/>
                        <w:color w:val="0063AB"/>
                        <w:sz w:val="20"/>
                        <w:szCs w:val="20"/>
                      </w:rPr>
                      <w:t>9</w:t>
                    </w:r>
                    <w:r w:rsidRPr="001C403E">
                      <w:rPr>
                        <w:rFonts w:asciiTheme="minorHAnsi" w:hAnsiTheme="minorHAnsi" w:cstheme="minorHAnsi"/>
                        <w:caps/>
                        <w:color w:val="0063AB"/>
                        <w:sz w:val="20"/>
                        <w:szCs w:val="20"/>
                      </w:rPr>
                      <w:fldChar w:fldCharType="end"/>
                    </w:r>
                  </w:p>
                </w:txbxContent>
              </v:textbox>
              <w10:wrap type="square" anchorx="margin"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59692" w14:textId="77777777" w:rsidR="001C403E" w:rsidRDefault="001C403E">
    <w:pPr>
      <w:pStyle w:val="Footer"/>
    </w:pPr>
    <w:r>
      <w:rPr>
        <w:noProof/>
        <w:lang w:eastAsia="sk-SK"/>
      </w:rPr>
      <w:drawing>
        <wp:anchor distT="0" distB="0" distL="114300" distR="114300" simplePos="0" relativeHeight="251668480" behindDoc="1" locked="0" layoutInCell="1" allowOverlap="1" wp14:anchorId="610D163C" wp14:editId="4E1ADF3A">
          <wp:simplePos x="0" y="0"/>
          <wp:positionH relativeFrom="page">
            <wp:posOffset>8255</wp:posOffset>
          </wp:positionH>
          <wp:positionV relativeFrom="page">
            <wp:posOffset>10139680</wp:posOffset>
          </wp:positionV>
          <wp:extent cx="7541895" cy="546735"/>
          <wp:effectExtent l="0" t="0" r="1905" b="5715"/>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ktuality-sablona-word-2-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546735"/>
                  </a:xfrm>
                  <a:prstGeom prst="rect">
                    <a:avLst/>
                  </a:prstGeom>
                </pic:spPr>
              </pic:pic>
            </a:graphicData>
          </a:graphic>
          <wp14:sizeRelH relativeFrom="page">
            <wp14:pctWidth>0</wp14:pctWidth>
          </wp14:sizeRelH>
          <wp14:sizeRelV relativeFrom="page">
            <wp14:pctHeight>0</wp14:pctHeight>
          </wp14:sizeRelV>
        </wp:anchor>
      </w:drawing>
    </w:r>
    <w:r>
      <w:rPr>
        <w:noProof/>
        <w:lang w:eastAsia="sk-SK"/>
      </w:rPr>
      <mc:AlternateContent>
        <mc:Choice Requires="wps">
          <w:drawing>
            <wp:anchor distT="45720" distB="45720" distL="114300" distR="114300" simplePos="0" relativeHeight="251670528" behindDoc="0" locked="0" layoutInCell="1" allowOverlap="1" wp14:anchorId="77F28F54" wp14:editId="2F7192DC">
              <wp:simplePos x="0" y="0"/>
              <wp:positionH relativeFrom="margin">
                <wp:posOffset>4311650</wp:posOffset>
              </wp:positionH>
              <wp:positionV relativeFrom="page">
                <wp:posOffset>10347960</wp:posOffset>
              </wp:positionV>
              <wp:extent cx="1439545" cy="147320"/>
              <wp:effectExtent l="0" t="0" r="8255" b="5080"/>
              <wp:wrapSquare wrapText="bothSides"/>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47320"/>
                      </a:xfrm>
                      <a:prstGeom prst="rect">
                        <a:avLst/>
                      </a:prstGeom>
                      <a:noFill/>
                      <a:ln w="9525">
                        <a:noFill/>
                        <a:miter lim="800000"/>
                        <a:headEnd/>
                        <a:tailEnd/>
                      </a:ln>
                    </wps:spPr>
                    <wps:txbx>
                      <w:txbxContent>
                        <w:p w14:paraId="64FA5E23" w14:textId="77777777" w:rsidR="001C403E" w:rsidRPr="001C403E" w:rsidRDefault="001C403E" w:rsidP="001C403E">
                          <w:pPr>
                            <w:jc w:val="right"/>
                            <w:rPr>
                              <w:rFonts w:asciiTheme="minorHAnsi" w:hAnsiTheme="minorHAnsi" w:cstheme="minorHAnsi"/>
                              <w:caps/>
                              <w:color w:val="0063AB"/>
                              <w:sz w:val="20"/>
                              <w:szCs w:val="20"/>
                            </w:rPr>
                          </w:pPr>
                          <w:r w:rsidRPr="001C403E">
                            <w:rPr>
                              <w:rFonts w:asciiTheme="minorHAnsi" w:hAnsiTheme="minorHAnsi" w:cstheme="minorHAnsi"/>
                              <w:caps/>
                              <w:color w:val="0063AB"/>
                              <w:sz w:val="20"/>
                              <w:szCs w:val="20"/>
                            </w:rPr>
                            <w:fldChar w:fldCharType="begin"/>
                          </w:r>
                          <w:r w:rsidRPr="001C403E">
                            <w:rPr>
                              <w:rFonts w:asciiTheme="minorHAnsi" w:hAnsiTheme="minorHAnsi" w:cstheme="minorHAnsi"/>
                              <w:caps/>
                              <w:color w:val="0063AB"/>
                              <w:sz w:val="20"/>
                              <w:szCs w:val="20"/>
                            </w:rPr>
                            <w:instrText>PAGE   \* MERGEFORMAT</w:instrText>
                          </w:r>
                          <w:r w:rsidRPr="001C403E">
                            <w:rPr>
                              <w:rFonts w:asciiTheme="minorHAnsi" w:hAnsiTheme="minorHAnsi" w:cstheme="minorHAnsi"/>
                              <w:caps/>
                              <w:color w:val="0063AB"/>
                              <w:sz w:val="20"/>
                              <w:szCs w:val="20"/>
                            </w:rPr>
                            <w:fldChar w:fldCharType="separate"/>
                          </w:r>
                          <w:r w:rsidR="00444231">
                            <w:rPr>
                              <w:rFonts w:asciiTheme="minorHAnsi" w:hAnsiTheme="minorHAnsi" w:cstheme="minorHAnsi"/>
                              <w:caps/>
                              <w:noProof/>
                              <w:color w:val="0063AB"/>
                              <w:sz w:val="20"/>
                              <w:szCs w:val="20"/>
                            </w:rPr>
                            <w:t>1</w:t>
                          </w:r>
                          <w:r w:rsidRPr="001C403E">
                            <w:rPr>
                              <w:rFonts w:asciiTheme="minorHAnsi" w:hAnsiTheme="minorHAnsi" w:cstheme="minorHAnsi"/>
                              <w:caps/>
                              <w:color w:val="0063AB"/>
                              <w:sz w:val="20"/>
                              <w:szCs w:val="20"/>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39.5pt;margin-top:814.8pt;width:113.35pt;height:11.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" filled="f" stroked="f">
              <v:textbox inset="0,0,0,0">
                <w:txbxContent>
                  <w:p w14:paraId="64FA5E23" w14:textId="77777777" w:rsidR="001C403E" w:rsidRPr="001C403E" w:rsidRDefault="001C403E" w:rsidP="001C403E">
                    <w:pPr>
                      <w:jc w:val="right"/>
                      <w:rPr>
                        <w:rFonts w:asciiTheme="minorHAnsi" w:hAnsiTheme="minorHAnsi" w:cstheme="minorHAnsi"/>
                        <w:caps/>
                        <w:color w:val="0063AB"/>
                        <w:sz w:val="20"/>
                        <w:szCs w:val="20"/>
                      </w:rPr>
                    </w:pPr>
                    <w:r w:rsidRPr="001C403E">
                      <w:rPr>
                        <w:rFonts w:asciiTheme="minorHAnsi" w:hAnsiTheme="minorHAnsi" w:cstheme="minorHAnsi"/>
                        <w:caps/>
                        <w:color w:val="0063AB"/>
                        <w:sz w:val="20"/>
                        <w:szCs w:val="20"/>
                      </w:rPr>
                      <w:fldChar w:fldCharType="begin"/>
                    </w:r>
                    <w:r w:rsidRPr="001C403E">
                      <w:rPr>
                        <w:rFonts w:asciiTheme="minorHAnsi" w:hAnsiTheme="minorHAnsi" w:cstheme="minorHAnsi"/>
                        <w:caps/>
                        <w:color w:val="0063AB"/>
                        <w:sz w:val="20"/>
                        <w:szCs w:val="20"/>
                      </w:rPr>
                      <w:instrText>PAGE   \* MERGEFORMAT</w:instrText>
                    </w:r>
                    <w:r w:rsidRPr="001C403E">
                      <w:rPr>
                        <w:rFonts w:asciiTheme="minorHAnsi" w:hAnsiTheme="minorHAnsi" w:cstheme="minorHAnsi"/>
                        <w:caps/>
                        <w:color w:val="0063AB"/>
                        <w:sz w:val="20"/>
                        <w:szCs w:val="20"/>
                      </w:rPr>
                      <w:fldChar w:fldCharType="separate"/>
                    </w:r>
                    <w:r w:rsidR="00444231">
                      <w:rPr>
                        <w:rFonts w:asciiTheme="minorHAnsi" w:hAnsiTheme="minorHAnsi" w:cstheme="minorHAnsi"/>
                        <w:caps/>
                        <w:noProof/>
                        <w:color w:val="0063AB"/>
                        <w:sz w:val="20"/>
                        <w:szCs w:val="20"/>
                      </w:rPr>
                      <w:t>1</w:t>
                    </w:r>
                    <w:r w:rsidRPr="001C403E">
                      <w:rPr>
                        <w:rFonts w:asciiTheme="minorHAnsi" w:hAnsiTheme="minorHAnsi" w:cstheme="minorHAnsi"/>
                        <w:caps/>
                        <w:color w:val="0063AB"/>
                        <w:sz w:val="20"/>
                        <w:szCs w:val="20"/>
                      </w:rPr>
                      <w:fldChar w:fldCharType="end"/>
                    </w:r>
                  </w:p>
                </w:txbxContent>
              </v:textbox>
              <w10:wrap type="square"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4FDB5" w14:textId="77777777" w:rsidR="000251A4" w:rsidRDefault="000251A4" w:rsidP="001B76E0">
      <w:pPr>
        <w:spacing w:after="0" w:line="240" w:lineRule="auto"/>
      </w:pPr>
      <w:r>
        <w:separator/>
      </w:r>
    </w:p>
  </w:footnote>
  <w:footnote w:type="continuationSeparator" w:id="0">
    <w:p w14:paraId="78E0B6F8" w14:textId="77777777" w:rsidR="000251A4" w:rsidRDefault="000251A4" w:rsidP="001B76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33504" w14:textId="77777777" w:rsidR="001B76E0" w:rsidRDefault="004F76A4">
    <w:pPr>
      <w:pStyle w:val="Header"/>
    </w:pPr>
    <w:r>
      <w:rPr>
        <w:noProof/>
        <w:lang w:eastAsia="sk-SK"/>
      </w:rPr>
      <w:drawing>
        <wp:anchor distT="0" distB="0" distL="114300" distR="114300" simplePos="0" relativeHeight="251658240" behindDoc="1" locked="0" layoutInCell="1" allowOverlap="1" wp14:anchorId="1624D2F2" wp14:editId="1DBD5972">
          <wp:simplePos x="0" y="0"/>
          <wp:positionH relativeFrom="page">
            <wp:align>left</wp:align>
          </wp:positionH>
          <wp:positionV relativeFrom="page">
            <wp:align>top</wp:align>
          </wp:positionV>
          <wp:extent cx="7559675" cy="380365"/>
          <wp:effectExtent l="0" t="0" r="0" b="635"/>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wo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380894"/>
                  </a:xfrm>
                  <a:prstGeom prst="rect">
                    <a:avLst/>
                  </a:prstGeom>
                </pic:spPr>
              </pic:pic>
            </a:graphicData>
          </a:graphic>
          <wp14:sizeRelH relativeFrom="page">
            <wp14:pctWidth>0</wp14:pctWidth>
          </wp14:sizeRelH>
          <wp14:sizeRelV relativeFrom="page">
            <wp14:pctHeight>0</wp14:pctHeight>
          </wp14:sizeRelV>
        </wp:anchor>
      </w:drawing>
    </w:r>
    <w:r w:rsidRPr="004F76A4">
      <w:rPr>
        <w:noProof/>
        <w:lang w:eastAsia="sk-SK"/>
      </w:rPr>
      <mc:AlternateContent>
        <mc:Choice Requires="wps">
          <w:drawing>
            <wp:anchor distT="45720" distB="45720" distL="114300" distR="114300" simplePos="0" relativeHeight="251675648" behindDoc="0" locked="0" layoutInCell="1" allowOverlap="1" wp14:anchorId="041D217E" wp14:editId="6C9A7F4A">
              <wp:simplePos x="0" y="0"/>
              <wp:positionH relativeFrom="margin">
                <wp:align>left</wp:align>
              </wp:positionH>
              <wp:positionV relativeFrom="page">
                <wp:posOffset>93345</wp:posOffset>
              </wp:positionV>
              <wp:extent cx="1440000" cy="144000"/>
              <wp:effectExtent l="0" t="0" r="8255" b="8890"/>
              <wp:wrapSquare wrapText="bothSides"/>
              <wp:docPr id="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4000"/>
                      </a:xfrm>
                      <a:prstGeom prst="rect">
                        <a:avLst/>
                      </a:prstGeom>
                      <a:noFill/>
                      <a:ln w="9525">
                        <a:noFill/>
                        <a:miter lim="800000"/>
                        <a:headEnd/>
                        <a:tailEnd/>
                      </a:ln>
                    </wps:spPr>
                    <wps:txbx>
                      <w:txbxContent>
                        <w:p w14:paraId="331BD9D0" w14:textId="77777777" w:rsidR="004F76A4" w:rsidRPr="001C403E" w:rsidRDefault="000251A4" w:rsidP="004F76A4">
                          <w:pPr>
                            <w:rPr>
                              <w:rFonts w:asciiTheme="minorHAnsi" w:hAnsiTheme="minorHAnsi" w:cstheme="minorHAnsi"/>
                              <w:b/>
                              <w:caps/>
                              <w:color w:val="FFFFFF" w:themeColor="background1"/>
                              <w:sz w:val="20"/>
                              <w:szCs w:val="20"/>
                            </w:rPr>
                          </w:pPr>
                          <w:sdt>
                            <w:sdtPr>
                              <w:rPr>
                                <w:rFonts w:asciiTheme="minorHAnsi" w:hAnsiTheme="minorHAnsi" w:cstheme="minorHAnsi"/>
                                <w:b/>
                                <w:caps/>
                                <w:color w:val="FFFFFF" w:themeColor="background1"/>
                                <w:sz w:val="20"/>
                                <w:szCs w:val="20"/>
                              </w:rPr>
                              <w:alias w:val="Číslo"/>
                              <w:tag w:val="Číslo"/>
                              <w:id w:val="-1951916907"/>
                              <w:lock w:val="sdtContentLocked"/>
                              <w:placeholder>
                                <w:docPart w:val="7F0584034C8C40F4A828EAC3047081AC"/>
                              </w:placeholder>
                              <w:dataBinding w:prefixMappings="xmlns:ns0='http://purl.org/dc/elements/1.1/' xmlns:ns1='http://schemas.openxmlformats.org/package/2006/metadata/core-properties' " w:xpath="/ns1:coreProperties[1]/ns1:category[1]" w:storeItemID="{6C3C8BC8-F283-45AE-878A-BAB7291924A1}"/>
                              <w:text/>
                            </w:sdtPr>
                            <w:sdtEndPr/>
                            <w:sdtContent>
                              <w:r w:rsidR="00697595">
                                <w:rPr>
                                  <w:rFonts w:asciiTheme="minorHAnsi" w:hAnsiTheme="minorHAnsi" w:cstheme="minorHAnsi"/>
                                  <w:b/>
                                  <w:caps/>
                                  <w:color w:val="FFFFFF" w:themeColor="background1"/>
                                  <w:sz w:val="20"/>
                                  <w:szCs w:val="20"/>
                                </w:rPr>
                                <w:t>ČÍSLO: 3/2021</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1D217E" id="_x0000_t202" coordsize="21600,21600" o:spt="202" path="m,l,21600r21600,l21600,xe">
              <v:stroke joinstyle="miter"/>
              <v:path gradientshapeok="t" o:connecttype="rect"/>
            </v:shapetype>
            <v:shape id="Textové pole 2" o:spid="_x0000_s1026" type="#_x0000_t202" style="position:absolute;margin-left:0;margin-top:7.35pt;width:113.4pt;height:11.3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" filled="f" stroked="f">
              <v:textbox inset="0,0,0,0">
                <w:txbxContent>
                  <w:p w14:paraId="331BD9D0" w14:textId="77777777" w:rsidR="004F76A4" w:rsidRPr="001C403E" w:rsidRDefault="00012711" w:rsidP="004F76A4">
                    <w:pPr>
                      <w:rPr>
                        <w:rFonts w:asciiTheme="minorHAnsi" w:hAnsiTheme="minorHAnsi" w:cstheme="minorHAnsi"/>
                        <w:b/>
                        <w:caps/>
                        <w:color w:val="FFFFFF" w:themeColor="background1"/>
                        <w:sz w:val="20"/>
                        <w:szCs w:val="20"/>
                      </w:rPr>
                    </w:pPr>
                    <w:sdt>
                      <w:sdtPr>
                        <w:rPr>
                          <w:rFonts w:asciiTheme="minorHAnsi" w:hAnsiTheme="minorHAnsi" w:cstheme="minorHAnsi"/>
                          <w:b/>
                          <w:caps/>
                          <w:color w:val="FFFFFF" w:themeColor="background1"/>
                          <w:sz w:val="20"/>
                          <w:szCs w:val="20"/>
                        </w:rPr>
                        <w:alias w:val="Číslo"/>
                        <w:tag w:val="Číslo"/>
                        <w:id w:val="-1951916907"/>
                        <w:lock w:val="sdtContentLocked"/>
                        <w:placeholder>
                          <w:docPart w:val="7F0584034C8C40F4A828EAC3047081AC"/>
                        </w:placeholder>
                        <w:dataBinding w:prefixMappings="xmlns:ns0='http://purl.org/dc/elements/1.1/' xmlns:ns1='http://schemas.openxmlformats.org/package/2006/metadata/core-properties' " w:xpath="/ns1:coreProperties[1]/ns1:category[1]" w:storeItemID="{6C3C8BC8-F283-45AE-878A-BAB7291924A1}"/>
                        <w15:color w:val="FFFF00"/>
                        <w:text/>
                      </w:sdtPr>
                      <w:sdtEndPr/>
                      <w:sdtContent>
                        <w:r w:rsidR="00697595">
                          <w:rPr>
                            <w:rFonts w:asciiTheme="minorHAnsi" w:hAnsiTheme="minorHAnsi" w:cstheme="minorHAnsi"/>
                            <w:b/>
                            <w:caps/>
                            <w:color w:val="FFFFFF" w:themeColor="background1"/>
                            <w:sz w:val="20"/>
                            <w:szCs w:val="20"/>
                          </w:rPr>
                          <w:t>ČÍSLO: 3/2021</w:t>
                        </w:r>
                      </w:sdtContent>
                    </w:sdt>
                  </w:p>
                </w:txbxContent>
              </v:textbox>
              <w10:wrap type="square" anchorx="margin" anchory="page"/>
            </v:shape>
          </w:pict>
        </mc:Fallback>
      </mc:AlternateContent>
    </w:r>
    <w:r w:rsidRPr="004F76A4">
      <w:rPr>
        <w:noProof/>
        <w:lang w:eastAsia="sk-SK"/>
      </w:rPr>
      <mc:AlternateContent>
        <mc:Choice Requires="wps">
          <w:drawing>
            <wp:anchor distT="45720" distB="45720" distL="114300" distR="114300" simplePos="0" relativeHeight="251676672" behindDoc="0" locked="0" layoutInCell="1" allowOverlap="1" wp14:anchorId="7E1233A3" wp14:editId="1B53FADD">
              <wp:simplePos x="0" y="0"/>
              <wp:positionH relativeFrom="page">
                <wp:align>center</wp:align>
              </wp:positionH>
              <wp:positionV relativeFrom="page">
                <wp:posOffset>93345</wp:posOffset>
              </wp:positionV>
              <wp:extent cx="1440000" cy="144000"/>
              <wp:effectExtent l="0" t="0" r="8255" b="889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4000"/>
                      </a:xfrm>
                      <a:prstGeom prst="rect">
                        <a:avLst/>
                      </a:prstGeom>
                      <a:noFill/>
                      <a:ln w="9525">
                        <a:noFill/>
                        <a:miter lim="800000"/>
                        <a:headEnd/>
                        <a:tailEnd/>
                      </a:ln>
                    </wps:spPr>
                    <wps:txbx>
                      <w:txbxContent>
                        <w:p w14:paraId="1A494ED3" w14:textId="77777777" w:rsidR="004F76A4" w:rsidRPr="001C403E" w:rsidRDefault="000251A4" w:rsidP="004F76A4">
                          <w:pPr>
                            <w:jc w:val="center"/>
                            <w:rPr>
                              <w:rFonts w:asciiTheme="minorHAnsi" w:hAnsiTheme="minorHAnsi" w:cstheme="minorHAnsi"/>
                              <w:b/>
                              <w:caps/>
                              <w:color w:val="7D8284"/>
                              <w:sz w:val="20"/>
                              <w:szCs w:val="20"/>
                            </w:rPr>
                          </w:pPr>
                          <w:sdt>
                            <w:sdtPr>
                              <w:rPr>
                                <w:rFonts w:asciiTheme="minorHAnsi" w:hAnsiTheme="minorHAnsi" w:cstheme="minorHAnsi"/>
                                <w:b/>
                                <w:caps/>
                                <w:color w:val="7D8284"/>
                                <w:sz w:val="20"/>
                                <w:szCs w:val="20"/>
                              </w:rPr>
                              <w:alias w:val="ISSN"/>
                              <w:tag w:val="ISSN"/>
                              <w:id w:val="-1829891390"/>
                              <w:lock w:val="sdtContentLocked"/>
                              <w:dataBinding w:prefixMappings="xmlns:ns0='http://schemas.microsoft.com/office/2006/coverPageProps' " w:xpath="/ns0:CoverPageProperties[1]/ns0:CompanyAddress[1]" w:storeItemID="{55AF091B-3C7A-41E3-B477-F2FDAA23CFDA}"/>
                              <w:text/>
                            </w:sdtPr>
                            <w:sdtEndPr/>
                            <w:sdtContent>
                              <w:r w:rsidR="00F23281" w:rsidRPr="00F23281">
                                <w:rPr>
                                  <w:rFonts w:asciiTheme="minorHAnsi" w:hAnsiTheme="minorHAnsi" w:cstheme="minorHAnsi"/>
                                  <w:b/>
                                  <w:caps/>
                                  <w:color w:val="7D8284"/>
                                  <w:sz w:val="20"/>
                                  <w:szCs w:val="20"/>
                                </w:rPr>
                                <w:t>ISSN 2729-8353</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233A3" id="_x0000_s1027" type="#_x0000_t202" style="position:absolute;margin-left:0;margin-top:7.35pt;width:113.4pt;height:11.35pt;z-index:251676672;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" filled="f" stroked="f">
              <v:textbox inset="0,0,0,0">
                <w:txbxContent>
                  <w:p w14:paraId="1A494ED3" w14:textId="77777777" w:rsidR="004F76A4" w:rsidRPr="001C403E" w:rsidRDefault="00012711" w:rsidP="004F76A4">
                    <w:pPr>
                      <w:jc w:val="center"/>
                      <w:rPr>
                        <w:rFonts w:asciiTheme="minorHAnsi" w:hAnsiTheme="minorHAnsi" w:cstheme="minorHAnsi"/>
                        <w:b/>
                        <w:caps/>
                        <w:color w:val="7D8284"/>
                        <w:sz w:val="20"/>
                        <w:szCs w:val="20"/>
                      </w:rPr>
                    </w:pPr>
                    <w:sdt>
                      <w:sdtPr>
                        <w:rPr>
                          <w:rFonts w:asciiTheme="minorHAnsi" w:hAnsiTheme="minorHAnsi" w:cstheme="minorHAnsi"/>
                          <w:b/>
                          <w:caps/>
                          <w:color w:val="7D8284"/>
                          <w:sz w:val="20"/>
                          <w:szCs w:val="20"/>
                        </w:rPr>
                        <w:alias w:val="ISSN"/>
                        <w:tag w:val="ISSN"/>
                        <w:id w:val="-1829891390"/>
                        <w:lock w:val="sdtContentLocked"/>
                        <w:dataBinding w:prefixMappings="xmlns:ns0='http://schemas.microsoft.com/office/2006/coverPageProps' " w:xpath="/ns0:CoverPageProperties[1]/ns0:CompanyAddress[1]" w:storeItemID="{55AF091B-3C7A-41E3-B477-F2FDAA23CFDA}"/>
                        <w15:color w:val="FFFF00"/>
                        <w:text/>
                      </w:sdtPr>
                      <w:sdtEndPr/>
                      <w:sdtContent>
                        <w:r w:rsidR="00F23281" w:rsidRPr="00F23281">
                          <w:rPr>
                            <w:rFonts w:asciiTheme="minorHAnsi" w:hAnsiTheme="minorHAnsi" w:cstheme="minorHAnsi"/>
                            <w:b/>
                            <w:caps/>
                            <w:color w:val="7D8284"/>
                            <w:sz w:val="20"/>
                            <w:szCs w:val="20"/>
                          </w:rPr>
                          <w:t>ISSN 2729-8353</w:t>
                        </w:r>
                      </w:sdtContent>
                    </w:sdt>
                  </w:p>
                </w:txbxContent>
              </v:textbox>
              <w10:wrap type="square" anchorx="page" anchory="page"/>
            </v:shape>
          </w:pict>
        </mc:Fallback>
      </mc:AlternateContent>
    </w:r>
    <w:r w:rsidRPr="004F76A4">
      <w:rPr>
        <w:noProof/>
        <w:lang w:eastAsia="sk-SK"/>
      </w:rPr>
      <mc:AlternateContent>
        <mc:Choice Requires="wps">
          <w:drawing>
            <wp:anchor distT="45720" distB="45720" distL="114300" distR="114300" simplePos="0" relativeHeight="251677696" behindDoc="0" locked="0" layoutInCell="1" allowOverlap="1" wp14:anchorId="7FCBB37E" wp14:editId="44B1E65A">
              <wp:simplePos x="0" y="0"/>
              <wp:positionH relativeFrom="margin">
                <wp:align>right</wp:align>
              </wp:positionH>
              <wp:positionV relativeFrom="page">
                <wp:posOffset>93345</wp:posOffset>
              </wp:positionV>
              <wp:extent cx="1440000" cy="144000"/>
              <wp:effectExtent l="0" t="0" r="8255" b="8890"/>
              <wp:wrapSquare wrapText="bothSides"/>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4000"/>
                      </a:xfrm>
                      <a:prstGeom prst="rect">
                        <a:avLst/>
                      </a:prstGeom>
                      <a:noFill/>
                      <a:ln w="9525">
                        <a:noFill/>
                        <a:miter lim="800000"/>
                        <a:headEnd/>
                        <a:tailEnd/>
                      </a:ln>
                    </wps:spPr>
                    <wps:txbx>
                      <w:txbxContent>
                        <w:p w14:paraId="05084E4F" w14:textId="77777777" w:rsidR="004F76A4" w:rsidRPr="001C403E" w:rsidRDefault="000251A4" w:rsidP="004F76A4">
                          <w:pPr>
                            <w:jc w:val="right"/>
                            <w:rPr>
                              <w:rFonts w:asciiTheme="minorHAnsi" w:hAnsiTheme="minorHAnsi" w:cstheme="minorHAnsi"/>
                              <w:b/>
                              <w:caps/>
                              <w:color w:val="FFFFFF" w:themeColor="background1"/>
                              <w:sz w:val="20"/>
                              <w:szCs w:val="20"/>
                            </w:rPr>
                          </w:pPr>
                          <w:sdt>
                            <w:sdtPr>
                              <w:rPr>
                                <w:rFonts w:asciiTheme="minorHAnsi" w:hAnsiTheme="minorHAnsi" w:cstheme="minorHAnsi"/>
                                <w:b/>
                                <w:caps/>
                                <w:color w:val="FFFFFF" w:themeColor="background1"/>
                                <w:sz w:val="20"/>
                                <w:szCs w:val="20"/>
                              </w:rPr>
                              <w:alias w:val="Dátum"/>
                              <w:tag w:val="Dátum"/>
                              <w:id w:val="-683659830"/>
                              <w:lock w:val="sdtContentLocked"/>
                              <w:dataBinding w:prefixMappings="xmlns:ns0='http://schemas.microsoft.com/office/2006/coverPageProps' " w:xpath="/ns0:CoverPageProperties[1]/ns0:PublishDate[1]" w:storeItemID="{55AF091B-3C7A-41E3-B477-F2FDAA23CFDA}"/>
                              <w:date w:fullDate="2021-02-18T00:00:00Z">
                                <w:dateFormat w:val="d. MMMM yyyy"/>
                                <w:lid w:val="sk-SK"/>
                                <w:storeMappedDataAs w:val="dateTime"/>
                                <w:calendar w:val="gregorian"/>
                              </w:date>
                            </w:sdtPr>
                            <w:sdtEndPr/>
                            <w:sdtContent>
                              <w:r w:rsidR="00F23281">
                                <w:rPr>
                                  <w:rFonts w:asciiTheme="minorHAnsi" w:hAnsiTheme="minorHAnsi" w:cstheme="minorHAnsi"/>
                                  <w:b/>
                                  <w:caps/>
                                  <w:color w:val="FFFFFF" w:themeColor="background1"/>
                                  <w:sz w:val="20"/>
                                  <w:szCs w:val="20"/>
                                </w:rPr>
                                <w:t>18. februára 2021</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BB37E" id="_x0000_s1028" type="#_x0000_t202" style="position:absolute;margin-left:62.2pt;margin-top:7.35pt;width:113.4pt;height:11.3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" filled="f" stroked="f">
              <v:textbox inset="0,0,0,0">
                <w:txbxContent>
                  <w:p w14:paraId="05084E4F" w14:textId="77777777" w:rsidR="004F76A4" w:rsidRPr="001C403E" w:rsidRDefault="00012711" w:rsidP="004F76A4">
                    <w:pPr>
                      <w:jc w:val="right"/>
                      <w:rPr>
                        <w:rFonts w:asciiTheme="minorHAnsi" w:hAnsiTheme="minorHAnsi" w:cstheme="minorHAnsi"/>
                        <w:b/>
                        <w:caps/>
                        <w:color w:val="FFFFFF" w:themeColor="background1"/>
                        <w:sz w:val="20"/>
                        <w:szCs w:val="20"/>
                      </w:rPr>
                    </w:pPr>
                    <w:sdt>
                      <w:sdtPr>
                        <w:rPr>
                          <w:rFonts w:asciiTheme="minorHAnsi" w:hAnsiTheme="minorHAnsi" w:cstheme="minorHAnsi"/>
                          <w:b/>
                          <w:caps/>
                          <w:color w:val="FFFFFF" w:themeColor="background1"/>
                          <w:sz w:val="20"/>
                          <w:szCs w:val="20"/>
                        </w:rPr>
                        <w:alias w:val="Dátum"/>
                        <w:tag w:val="Dátum"/>
                        <w:id w:val="-683659830"/>
                        <w:lock w:val="sdtContentLocked"/>
                        <w:dataBinding w:prefixMappings="xmlns:ns0='http://schemas.microsoft.com/office/2006/coverPageProps' " w:xpath="/ns0:CoverPageProperties[1]/ns0:PublishDate[1]" w:storeItemID="{55AF091B-3C7A-41E3-B477-F2FDAA23CFDA}"/>
                        <w15:color w:val="FFFF00"/>
                        <w:date w:fullDate="2021-02-18T00:00:00Z">
                          <w:dateFormat w:val="d. MMMM yyyy"/>
                          <w:lid w:val="sk-SK"/>
                          <w:storeMappedDataAs w:val="dateTime"/>
                          <w:calendar w:val="gregorian"/>
                        </w:date>
                      </w:sdtPr>
                      <w:sdtEndPr/>
                      <w:sdtContent>
                        <w:r w:rsidR="00F23281">
                          <w:rPr>
                            <w:rFonts w:asciiTheme="minorHAnsi" w:hAnsiTheme="minorHAnsi" w:cstheme="minorHAnsi"/>
                            <w:b/>
                            <w:caps/>
                            <w:color w:val="FFFFFF" w:themeColor="background1"/>
                            <w:sz w:val="20"/>
                            <w:szCs w:val="20"/>
                          </w:rPr>
                          <w:t>18. februára 2021</w:t>
                        </w:r>
                      </w:sdtContent>
                    </w:sdt>
                  </w:p>
                </w:txbxContent>
              </v:textbox>
              <w10:wrap type="square"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0AFEE" w14:textId="77777777" w:rsidR="007E24E7" w:rsidRPr="00EE2C70" w:rsidRDefault="00981606">
    <w:pPr>
      <w:pStyle w:val="Header"/>
      <w:rPr>
        <w:sz w:val="18"/>
        <w:szCs w:val="18"/>
      </w:rPr>
    </w:pPr>
    <w:r w:rsidRPr="00EE2C70">
      <w:rPr>
        <w:noProof/>
        <w:sz w:val="18"/>
        <w:szCs w:val="18"/>
        <w:highlight w:val="yellow"/>
        <w:lang w:eastAsia="sk-SK"/>
      </w:rPr>
      <mc:AlternateContent>
        <mc:Choice Requires="wps">
          <w:drawing>
            <wp:anchor distT="45720" distB="45720" distL="114300" distR="114300" simplePos="0" relativeHeight="251667456" behindDoc="0" locked="0" layoutInCell="1" allowOverlap="1" wp14:anchorId="67A5EAA7" wp14:editId="63280379">
              <wp:simplePos x="0" y="0"/>
              <wp:positionH relativeFrom="margin">
                <wp:align>right</wp:align>
              </wp:positionH>
              <wp:positionV relativeFrom="page">
                <wp:posOffset>93345</wp:posOffset>
              </wp:positionV>
              <wp:extent cx="1440000" cy="144000"/>
              <wp:effectExtent l="0" t="0" r="8255" b="8890"/>
              <wp:wrapSquare wrapText="bothSides"/>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4000"/>
                      </a:xfrm>
                      <a:prstGeom prst="rect">
                        <a:avLst/>
                      </a:prstGeom>
                      <a:noFill/>
                      <a:ln w="9525">
                        <a:noFill/>
                        <a:miter lim="800000"/>
                        <a:headEnd/>
                        <a:tailEnd/>
                      </a:ln>
                    </wps:spPr>
                    <wps:txbx>
                      <w:txbxContent>
                        <w:p w14:paraId="1E582B52" w14:textId="77777777" w:rsidR="009C0252" w:rsidRPr="001C403E" w:rsidRDefault="000251A4" w:rsidP="009C0252">
                          <w:pPr>
                            <w:jc w:val="right"/>
                            <w:rPr>
                              <w:rFonts w:asciiTheme="minorHAnsi" w:hAnsiTheme="minorHAnsi" w:cstheme="minorHAnsi"/>
                              <w:b/>
                              <w:caps/>
                              <w:color w:val="FFFFFF" w:themeColor="background1"/>
                              <w:sz w:val="20"/>
                              <w:szCs w:val="20"/>
                            </w:rPr>
                          </w:pPr>
                          <w:sdt>
                            <w:sdtPr>
                              <w:rPr>
                                <w:rFonts w:asciiTheme="minorHAnsi" w:hAnsiTheme="minorHAnsi" w:cstheme="minorHAnsi"/>
                                <w:b/>
                                <w:caps/>
                                <w:color w:val="FFFFFF" w:themeColor="background1"/>
                                <w:sz w:val="20"/>
                                <w:szCs w:val="20"/>
                              </w:rPr>
                              <w:alias w:val="Dátum"/>
                              <w:tag w:val="Dátum"/>
                              <w:id w:val="941579059"/>
                              <w:lock w:val="sdtLocked"/>
                              <w:dataBinding w:prefixMappings="xmlns:ns0='http://schemas.microsoft.com/office/2006/coverPageProps' " w:xpath="/ns0:CoverPageProperties[1]/ns0:PublishDate[1]" w:storeItemID="{55AF091B-3C7A-41E3-B477-F2FDAA23CFDA}"/>
                              <w:date w:fullDate="2021-02-18T00:00:00Z">
                                <w:dateFormat w:val="d. MMMM yyyy"/>
                                <w:lid w:val="sk-SK"/>
                                <w:storeMappedDataAs w:val="dateTime"/>
                                <w:calendar w:val="gregorian"/>
                              </w:date>
                            </w:sdtPr>
                            <w:sdtEndPr/>
                            <w:sdtContent>
                              <w:r w:rsidR="00F23281">
                                <w:rPr>
                                  <w:rFonts w:asciiTheme="minorHAnsi" w:hAnsiTheme="minorHAnsi" w:cstheme="minorHAnsi"/>
                                  <w:b/>
                                  <w:caps/>
                                  <w:color w:val="FFFFFF" w:themeColor="background1"/>
                                  <w:sz w:val="20"/>
                                  <w:szCs w:val="20"/>
                                </w:rPr>
                                <w:t>18. februára 2021</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A5EAA7" id="_x0000_t202" coordsize="21600,21600" o:spt="202" path="m,l,21600r21600,l21600,xe">
              <v:stroke joinstyle="miter"/>
              <v:path gradientshapeok="t" o:connecttype="rect"/>
            </v:shapetype>
            <v:shape id="_x0000_s1030" type="#_x0000_t202" style="position:absolute;margin-left:62.2pt;margin-top:7.35pt;width:113.4pt;height:11.3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" filled="f" stroked="f">
              <v:textbox inset="0,0,0,0">
                <w:txbxContent>
                  <w:p w14:paraId="1E582B52" w14:textId="77777777" w:rsidR="009C0252" w:rsidRPr="001C403E" w:rsidRDefault="00012711" w:rsidP="009C0252">
                    <w:pPr>
                      <w:jc w:val="right"/>
                      <w:rPr>
                        <w:rFonts w:asciiTheme="minorHAnsi" w:hAnsiTheme="minorHAnsi" w:cstheme="minorHAnsi"/>
                        <w:b/>
                        <w:caps/>
                        <w:color w:val="FFFFFF" w:themeColor="background1"/>
                        <w:sz w:val="20"/>
                        <w:szCs w:val="20"/>
                      </w:rPr>
                    </w:pPr>
                    <w:sdt>
                      <w:sdtPr>
                        <w:rPr>
                          <w:rFonts w:asciiTheme="minorHAnsi" w:hAnsiTheme="minorHAnsi" w:cstheme="minorHAnsi"/>
                          <w:b/>
                          <w:caps/>
                          <w:color w:val="FFFFFF" w:themeColor="background1"/>
                          <w:sz w:val="20"/>
                          <w:szCs w:val="20"/>
                        </w:rPr>
                        <w:alias w:val="Dátum"/>
                        <w:tag w:val="Dátum"/>
                        <w:id w:val="941579059"/>
                        <w:lock w:val="sdtLocked"/>
                        <w:dataBinding w:prefixMappings="xmlns:ns0='http://schemas.microsoft.com/office/2006/coverPageProps' " w:xpath="/ns0:CoverPageProperties[1]/ns0:PublishDate[1]" w:storeItemID="{55AF091B-3C7A-41E3-B477-F2FDAA23CFDA}"/>
                        <w15:color w:val="FFFF00"/>
                        <w:date w:fullDate="2021-02-18T00:00:00Z">
                          <w:dateFormat w:val="d. MMMM yyyy"/>
                          <w:lid w:val="sk-SK"/>
                          <w:storeMappedDataAs w:val="dateTime"/>
                          <w:calendar w:val="gregorian"/>
                        </w:date>
                      </w:sdtPr>
                      <w:sdtEndPr/>
                      <w:sdtContent>
                        <w:r w:rsidR="00F23281">
                          <w:rPr>
                            <w:rFonts w:asciiTheme="minorHAnsi" w:hAnsiTheme="minorHAnsi" w:cstheme="minorHAnsi"/>
                            <w:b/>
                            <w:caps/>
                            <w:color w:val="FFFFFF" w:themeColor="background1"/>
                            <w:sz w:val="20"/>
                            <w:szCs w:val="20"/>
                          </w:rPr>
                          <w:t>18. februára 2021</w:t>
                        </w:r>
                      </w:sdtContent>
                    </w:sdt>
                  </w:p>
                </w:txbxContent>
              </v:textbox>
              <w10:wrap type="square" anchorx="margin" anchory="page"/>
            </v:shape>
          </w:pict>
        </mc:Fallback>
      </mc:AlternateContent>
    </w:r>
    <w:r w:rsidR="00B743C9" w:rsidRPr="00EE2C70">
      <w:rPr>
        <w:noProof/>
        <w:sz w:val="18"/>
        <w:szCs w:val="18"/>
        <w:highlight w:val="yellow"/>
        <w:lang w:eastAsia="sk-SK"/>
      </w:rPr>
      <mc:AlternateContent>
        <mc:Choice Requires="wps">
          <w:drawing>
            <wp:anchor distT="45720" distB="45720" distL="114300" distR="114300" simplePos="0" relativeHeight="251661312" behindDoc="0" locked="0" layoutInCell="1" allowOverlap="1" wp14:anchorId="111A2E00" wp14:editId="34635ED6">
              <wp:simplePos x="0" y="0"/>
              <wp:positionH relativeFrom="margin">
                <wp:align>left</wp:align>
              </wp:positionH>
              <wp:positionV relativeFrom="page">
                <wp:posOffset>93345</wp:posOffset>
              </wp:positionV>
              <wp:extent cx="1440000" cy="144000"/>
              <wp:effectExtent l="0" t="0" r="8255" b="889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4000"/>
                      </a:xfrm>
                      <a:prstGeom prst="rect">
                        <a:avLst/>
                      </a:prstGeom>
                      <a:noFill/>
                      <a:ln w="9525">
                        <a:noFill/>
                        <a:miter lim="800000"/>
                        <a:headEnd/>
                        <a:tailEnd/>
                      </a:ln>
                    </wps:spPr>
                    <wps:txbx>
                      <w:txbxContent>
                        <w:p w14:paraId="2A3B7CA9" w14:textId="77777777" w:rsidR="009C0252" w:rsidRPr="001C403E" w:rsidRDefault="000251A4">
                          <w:pPr>
                            <w:rPr>
                              <w:rFonts w:asciiTheme="minorHAnsi" w:hAnsiTheme="minorHAnsi" w:cstheme="minorHAnsi"/>
                              <w:b/>
                              <w:caps/>
                              <w:color w:val="FFFFFF" w:themeColor="background1"/>
                              <w:sz w:val="20"/>
                              <w:szCs w:val="20"/>
                            </w:rPr>
                          </w:pPr>
                          <w:sdt>
                            <w:sdtPr>
                              <w:rPr>
                                <w:rFonts w:asciiTheme="minorHAnsi" w:hAnsiTheme="minorHAnsi" w:cstheme="minorHAnsi"/>
                                <w:b/>
                                <w:caps/>
                                <w:color w:val="FFFFFF" w:themeColor="background1"/>
                                <w:sz w:val="20"/>
                                <w:szCs w:val="20"/>
                              </w:rPr>
                              <w:alias w:val="Číslo"/>
                              <w:tag w:val="Číslo"/>
                              <w:id w:val="-330761137"/>
                              <w:lock w:val="sdtLocked"/>
                              <w:dataBinding w:prefixMappings="xmlns:ns0='http://purl.org/dc/elements/1.1/' xmlns:ns1='http://schemas.openxmlformats.org/package/2006/metadata/core-properties' " w:xpath="/ns1:coreProperties[1]/ns1:category[1]" w:storeItemID="{6C3C8BC8-F283-45AE-878A-BAB7291924A1}"/>
                              <w:text/>
                            </w:sdtPr>
                            <w:sdtEndPr/>
                            <w:sdtContent>
                              <w:r w:rsidR="00B743C9" w:rsidRPr="00C57A71">
                                <w:rPr>
                                  <w:rFonts w:asciiTheme="minorHAnsi" w:hAnsiTheme="minorHAnsi" w:cstheme="minorHAnsi"/>
                                  <w:b/>
                                  <w:caps/>
                                  <w:color w:val="FFFFFF" w:themeColor="background1"/>
                                  <w:sz w:val="20"/>
                                  <w:szCs w:val="20"/>
                                </w:rPr>
                                <w:t xml:space="preserve">ČÍSLO: </w:t>
                              </w:r>
                              <w:r w:rsidR="00697595">
                                <w:rPr>
                                  <w:rFonts w:asciiTheme="minorHAnsi" w:hAnsiTheme="minorHAnsi" w:cstheme="minorHAnsi"/>
                                  <w:b/>
                                  <w:caps/>
                                  <w:color w:val="FFFFFF" w:themeColor="background1"/>
                                  <w:sz w:val="20"/>
                                  <w:szCs w:val="20"/>
                                </w:rPr>
                                <w:t>3</w:t>
                              </w:r>
                              <w:r w:rsidR="00B743C9" w:rsidRPr="00C57A71">
                                <w:rPr>
                                  <w:rFonts w:asciiTheme="minorHAnsi" w:hAnsiTheme="minorHAnsi" w:cstheme="minorHAnsi"/>
                                  <w:b/>
                                  <w:caps/>
                                  <w:color w:val="FFFFFF" w:themeColor="background1"/>
                                  <w:sz w:val="20"/>
                                  <w:szCs w:val="20"/>
                                </w:rPr>
                                <w:t>/2021</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A2E00" id="_x0000_s1031" type="#_x0000_t202" style="position:absolute;margin-left:0;margin-top:7.35pt;width:113.4pt;height:11.3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" filled="f" stroked="f">
              <v:textbox inset="0,0,0,0">
                <w:txbxContent>
                  <w:p w14:paraId="2A3B7CA9" w14:textId="77777777" w:rsidR="009C0252" w:rsidRPr="001C403E" w:rsidRDefault="00012711">
                    <w:pPr>
                      <w:rPr>
                        <w:rFonts w:asciiTheme="minorHAnsi" w:hAnsiTheme="minorHAnsi" w:cstheme="minorHAnsi"/>
                        <w:b/>
                        <w:caps/>
                        <w:color w:val="FFFFFF" w:themeColor="background1"/>
                        <w:sz w:val="20"/>
                        <w:szCs w:val="20"/>
                      </w:rPr>
                    </w:pPr>
                    <w:sdt>
                      <w:sdtPr>
                        <w:rPr>
                          <w:rFonts w:asciiTheme="minorHAnsi" w:hAnsiTheme="minorHAnsi" w:cstheme="minorHAnsi"/>
                          <w:b/>
                          <w:caps/>
                          <w:color w:val="FFFFFF" w:themeColor="background1"/>
                          <w:sz w:val="20"/>
                          <w:szCs w:val="20"/>
                        </w:rPr>
                        <w:alias w:val="Číslo"/>
                        <w:tag w:val="Číslo"/>
                        <w:id w:val="-330761137"/>
                        <w:lock w:val="sdtLocked"/>
                        <w:dataBinding w:prefixMappings="xmlns:ns0='http://purl.org/dc/elements/1.1/' xmlns:ns1='http://schemas.openxmlformats.org/package/2006/metadata/core-properties' " w:xpath="/ns1:coreProperties[1]/ns1:category[1]" w:storeItemID="{6C3C8BC8-F283-45AE-878A-BAB7291924A1}"/>
                        <w15:color w:val="FFFF00"/>
                        <w:text/>
                      </w:sdtPr>
                      <w:sdtEndPr/>
                      <w:sdtContent>
                        <w:r w:rsidR="00B743C9" w:rsidRPr="00C57A71">
                          <w:rPr>
                            <w:rFonts w:asciiTheme="minorHAnsi" w:hAnsiTheme="minorHAnsi" w:cstheme="minorHAnsi"/>
                            <w:b/>
                            <w:caps/>
                            <w:color w:val="FFFFFF" w:themeColor="background1"/>
                            <w:sz w:val="20"/>
                            <w:szCs w:val="20"/>
                          </w:rPr>
                          <w:t xml:space="preserve">ČÍSLO: </w:t>
                        </w:r>
                        <w:r w:rsidR="00697595">
                          <w:rPr>
                            <w:rFonts w:asciiTheme="minorHAnsi" w:hAnsiTheme="minorHAnsi" w:cstheme="minorHAnsi"/>
                            <w:b/>
                            <w:caps/>
                            <w:color w:val="FFFFFF" w:themeColor="background1"/>
                            <w:sz w:val="20"/>
                            <w:szCs w:val="20"/>
                          </w:rPr>
                          <w:t>3</w:t>
                        </w:r>
                        <w:r w:rsidR="00B743C9" w:rsidRPr="00C57A71">
                          <w:rPr>
                            <w:rFonts w:asciiTheme="minorHAnsi" w:hAnsiTheme="minorHAnsi" w:cstheme="minorHAnsi"/>
                            <w:b/>
                            <w:caps/>
                            <w:color w:val="FFFFFF" w:themeColor="background1"/>
                            <w:sz w:val="20"/>
                            <w:szCs w:val="20"/>
                          </w:rPr>
                          <w:t>/2021</w:t>
                        </w:r>
                      </w:sdtContent>
                    </w:sdt>
                  </w:p>
                </w:txbxContent>
              </v:textbox>
              <w10:wrap type="square" anchorx="margin" anchory="page"/>
            </v:shape>
          </w:pict>
        </mc:Fallback>
      </mc:AlternateContent>
    </w:r>
    <w:r w:rsidR="001C403E" w:rsidRPr="00EE2C70">
      <w:rPr>
        <w:noProof/>
        <w:sz w:val="18"/>
        <w:szCs w:val="18"/>
        <w:highlight w:val="yellow"/>
        <w:lang w:eastAsia="sk-SK"/>
      </w:rPr>
      <w:drawing>
        <wp:anchor distT="0" distB="0" distL="114300" distR="114300" simplePos="0" relativeHeight="251659264" behindDoc="1" locked="0" layoutInCell="1" allowOverlap="1" wp14:anchorId="633A115B" wp14:editId="45B8B330">
          <wp:simplePos x="0" y="0"/>
          <wp:positionH relativeFrom="page">
            <wp:align>left</wp:align>
          </wp:positionH>
          <wp:positionV relativeFrom="page">
            <wp:align>top</wp:align>
          </wp:positionV>
          <wp:extent cx="7556400" cy="1620000"/>
          <wp:effectExtent l="0" t="0" r="6985"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tuality-sablona-word-1-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1620000"/>
                  </a:xfrm>
                  <a:prstGeom prst="rect">
                    <a:avLst/>
                  </a:prstGeom>
                </pic:spPr>
              </pic:pic>
            </a:graphicData>
          </a:graphic>
          <wp14:sizeRelH relativeFrom="page">
            <wp14:pctWidth>0</wp14:pctWidth>
          </wp14:sizeRelH>
          <wp14:sizeRelV relativeFrom="page">
            <wp14:pctHeight>0</wp14:pctHeight>
          </wp14:sizeRelV>
        </wp:anchor>
      </w:drawing>
    </w:r>
    <w:r w:rsidR="009C0252" w:rsidRPr="00EE2C70">
      <w:rPr>
        <w:noProof/>
        <w:sz w:val="18"/>
        <w:szCs w:val="18"/>
        <w:highlight w:val="yellow"/>
        <w:lang w:eastAsia="sk-SK"/>
      </w:rPr>
      <mc:AlternateContent>
        <mc:Choice Requires="wps">
          <w:drawing>
            <wp:anchor distT="45720" distB="45720" distL="114300" distR="114300" simplePos="0" relativeHeight="251665408" behindDoc="0" locked="0" layoutInCell="1" allowOverlap="1" wp14:anchorId="59BF1E30" wp14:editId="13F60AE8">
              <wp:simplePos x="0" y="0"/>
              <wp:positionH relativeFrom="page">
                <wp:align>center</wp:align>
              </wp:positionH>
              <wp:positionV relativeFrom="page">
                <wp:posOffset>93345</wp:posOffset>
              </wp:positionV>
              <wp:extent cx="1440000" cy="144000"/>
              <wp:effectExtent l="0" t="0" r="8255" b="8890"/>
              <wp:wrapSquare wrapText="bothSides"/>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4000"/>
                      </a:xfrm>
                      <a:prstGeom prst="rect">
                        <a:avLst/>
                      </a:prstGeom>
                      <a:noFill/>
                      <a:ln w="9525">
                        <a:noFill/>
                        <a:miter lim="800000"/>
                        <a:headEnd/>
                        <a:tailEnd/>
                      </a:ln>
                    </wps:spPr>
                    <wps:txbx>
                      <w:txbxContent>
                        <w:p w14:paraId="35B254B5" w14:textId="77777777" w:rsidR="009C0252" w:rsidRPr="001C403E" w:rsidRDefault="000251A4" w:rsidP="009C0252">
                          <w:pPr>
                            <w:jc w:val="center"/>
                            <w:rPr>
                              <w:rFonts w:asciiTheme="minorHAnsi" w:hAnsiTheme="minorHAnsi" w:cstheme="minorHAnsi"/>
                              <w:b/>
                              <w:caps/>
                              <w:color w:val="7D8284"/>
                              <w:sz w:val="20"/>
                              <w:szCs w:val="20"/>
                            </w:rPr>
                          </w:pPr>
                          <w:sdt>
                            <w:sdtPr>
                              <w:rPr>
                                <w:rFonts w:asciiTheme="minorHAnsi" w:hAnsiTheme="minorHAnsi" w:cstheme="minorHAnsi"/>
                                <w:b/>
                                <w:caps/>
                                <w:color w:val="7D8284"/>
                                <w:sz w:val="20"/>
                                <w:szCs w:val="20"/>
                              </w:rPr>
                              <w:alias w:val="ISSN"/>
                              <w:tag w:val="ISSN"/>
                              <w:id w:val="-891340389"/>
                              <w:lock w:val="sdtLocked"/>
                              <w:dataBinding w:prefixMappings="xmlns:ns0='http://schemas.microsoft.com/office/2006/coverPageProps' " w:xpath="/ns0:CoverPageProperties[1]/ns0:CompanyAddress[1]" w:storeItemID="{55AF091B-3C7A-41E3-B477-F2FDAA23CFDA}"/>
                              <w:text/>
                            </w:sdtPr>
                            <w:sdtEndPr/>
                            <w:sdtContent>
                              <w:r w:rsidR="00F23281" w:rsidRPr="00A34A63">
                                <w:rPr>
                                  <w:rFonts w:asciiTheme="minorHAnsi" w:hAnsiTheme="minorHAnsi" w:cstheme="minorHAnsi"/>
                                  <w:b/>
                                  <w:caps/>
                                  <w:color w:val="7D8284"/>
                                  <w:sz w:val="20"/>
                                  <w:szCs w:val="20"/>
                                </w:rPr>
                                <w:t>ISSN 2729-8353</w:t>
                              </w:r>
                            </w:sdtContent>
                          </w:sdt>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F1E30" id="_x0000_s1032" type="#_x0000_t202" style="position:absolute;margin-left:0;margin-top:7.35pt;width:113.4pt;height:11.35pt;z-index:25166540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" filled="f" stroked="f">
              <v:textbox inset="0,0,0,0">
                <w:txbxContent>
                  <w:p w14:paraId="35B254B5" w14:textId="77777777" w:rsidR="009C0252" w:rsidRPr="001C403E" w:rsidRDefault="00012711" w:rsidP="009C0252">
                    <w:pPr>
                      <w:jc w:val="center"/>
                      <w:rPr>
                        <w:rFonts w:asciiTheme="minorHAnsi" w:hAnsiTheme="minorHAnsi" w:cstheme="minorHAnsi"/>
                        <w:b/>
                        <w:caps/>
                        <w:color w:val="7D8284"/>
                        <w:sz w:val="20"/>
                        <w:szCs w:val="20"/>
                      </w:rPr>
                    </w:pPr>
                    <w:sdt>
                      <w:sdtPr>
                        <w:rPr>
                          <w:rFonts w:asciiTheme="minorHAnsi" w:hAnsiTheme="minorHAnsi" w:cstheme="minorHAnsi"/>
                          <w:b/>
                          <w:caps/>
                          <w:color w:val="7D8284"/>
                          <w:sz w:val="20"/>
                          <w:szCs w:val="20"/>
                        </w:rPr>
                        <w:alias w:val="ISSN"/>
                        <w:tag w:val="ISSN"/>
                        <w:id w:val="-891340389"/>
                        <w:lock w:val="sdtLocked"/>
                        <w:dataBinding w:prefixMappings="xmlns:ns0='http://schemas.microsoft.com/office/2006/coverPageProps' " w:xpath="/ns0:CoverPageProperties[1]/ns0:CompanyAddress[1]" w:storeItemID="{55AF091B-3C7A-41E3-B477-F2FDAA23CFDA}"/>
                        <w15:color w:val="FFFF00"/>
                        <w:text/>
                      </w:sdtPr>
                      <w:sdtEndPr/>
                      <w:sdtContent>
                        <w:r w:rsidR="00F23281" w:rsidRPr="00A34A63">
                          <w:rPr>
                            <w:rFonts w:asciiTheme="minorHAnsi" w:hAnsiTheme="minorHAnsi" w:cstheme="minorHAnsi"/>
                            <w:b/>
                            <w:caps/>
                            <w:color w:val="7D8284"/>
                            <w:sz w:val="20"/>
                            <w:szCs w:val="20"/>
                          </w:rPr>
                          <w:t>ISSN 2729-8353</w:t>
                        </w:r>
                      </w:sdtContent>
                    </w:sdt>
                  </w:p>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B1257"/>
    <w:multiLevelType w:val="hybridMultilevel"/>
    <w:tmpl w:val="72F21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7926CD"/>
    <w:multiLevelType w:val="hybridMultilevel"/>
    <w:tmpl w:val="9CD076E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nsid w:val="5FFC0719"/>
    <w:multiLevelType w:val="hybridMultilevel"/>
    <w:tmpl w:val="E8BC2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6E30CB"/>
    <w:multiLevelType w:val="hybridMultilevel"/>
    <w:tmpl w:val="7A50B8E4"/>
    <w:lvl w:ilvl="0" w:tplc="8270A3BE">
      <w:start w:val="1"/>
      <w:numFmt w:val="bullet"/>
      <w:pStyle w:val="ListParagraph"/>
      <w:lvlText w:val=""/>
      <w:lvlJc w:val="left"/>
      <w:pPr>
        <w:ind w:left="720" w:hanging="360"/>
      </w:pPr>
      <w:rPr>
        <w:rFonts w:ascii="Wingdings" w:hAnsi="Wingdings" w:hint="default"/>
        <w:color w:val="C5201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7B35D2"/>
    <w:multiLevelType w:val="hybridMultilevel"/>
    <w:tmpl w:val="F00699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no D">
    <w15:presenceInfo w15:providerId="Windows Live" w15:userId="d348ef2b82b32d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6E0"/>
    <w:rsid w:val="00012711"/>
    <w:rsid w:val="000251A4"/>
    <w:rsid w:val="001B76E0"/>
    <w:rsid w:val="001C403E"/>
    <w:rsid w:val="001D5DBB"/>
    <w:rsid w:val="00315FDF"/>
    <w:rsid w:val="00444231"/>
    <w:rsid w:val="004F76A4"/>
    <w:rsid w:val="0052177C"/>
    <w:rsid w:val="005A3C9C"/>
    <w:rsid w:val="0060034D"/>
    <w:rsid w:val="00621D6D"/>
    <w:rsid w:val="00697595"/>
    <w:rsid w:val="00701C57"/>
    <w:rsid w:val="00735BEE"/>
    <w:rsid w:val="007B6CD0"/>
    <w:rsid w:val="007E24E7"/>
    <w:rsid w:val="008B5F69"/>
    <w:rsid w:val="008C0CC3"/>
    <w:rsid w:val="009761E8"/>
    <w:rsid w:val="00981606"/>
    <w:rsid w:val="009C0252"/>
    <w:rsid w:val="009D3659"/>
    <w:rsid w:val="00B528D4"/>
    <w:rsid w:val="00B743C9"/>
    <w:rsid w:val="00D77768"/>
    <w:rsid w:val="00DB645B"/>
    <w:rsid w:val="00EE2C70"/>
    <w:rsid w:val="00F23281"/>
    <w:rsid w:val="00FC1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C4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8D4"/>
    <w:rPr>
      <w:rFonts w:asciiTheme="majorHAnsi" w:hAnsiTheme="majorHAnsi"/>
      <w:lang w:val="sk-SK"/>
    </w:rPr>
  </w:style>
  <w:style w:type="paragraph" w:styleId="Heading1">
    <w:name w:val="heading 1"/>
    <w:basedOn w:val="Normal"/>
    <w:next w:val="Normal"/>
    <w:link w:val="Heading1Char"/>
    <w:uiPriority w:val="9"/>
    <w:qFormat/>
    <w:rsid w:val="00697595"/>
    <w:pPr>
      <w:keepNext/>
      <w:keepLines/>
      <w:spacing w:before="240" w:after="0"/>
      <w:outlineLvl w:val="0"/>
    </w:pPr>
    <w:rPr>
      <w:rFonts w:asciiTheme="minorHAnsi" w:eastAsiaTheme="majorEastAsia" w:hAnsiTheme="minorHAnsi" w:cstheme="majorBidi"/>
      <w:color w:val="0063AB"/>
      <w:sz w:val="32"/>
      <w:szCs w:val="32"/>
    </w:rPr>
  </w:style>
  <w:style w:type="paragraph" w:styleId="Heading2">
    <w:name w:val="heading 2"/>
    <w:basedOn w:val="Normal"/>
    <w:next w:val="Normal"/>
    <w:link w:val="Heading2Char"/>
    <w:uiPriority w:val="9"/>
    <w:unhideWhenUsed/>
    <w:qFormat/>
    <w:rsid w:val="00B528D4"/>
    <w:pPr>
      <w:keepNext/>
      <w:keepLines/>
      <w:spacing w:before="40" w:after="0"/>
      <w:outlineLvl w:val="1"/>
    </w:pPr>
    <w:rPr>
      <w:rFonts w:eastAsiaTheme="majorEastAsia" w:cstheme="majorBidi"/>
      <w:color w:val="0063A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6E0"/>
    <w:pPr>
      <w:tabs>
        <w:tab w:val="center" w:pos="4703"/>
        <w:tab w:val="right" w:pos="9406"/>
      </w:tabs>
      <w:spacing w:after="0" w:line="240" w:lineRule="auto"/>
    </w:pPr>
  </w:style>
  <w:style w:type="character" w:customStyle="1" w:styleId="HeaderChar">
    <w:name w:val="Header Char"/>
    <w:basedOn w:val="DefaultParagraphFont"/>
    <w:link w:val="Header"/>
    <w:uiPriority w:val="99"/>
    <w:rsid w:val="001B76E0"/>
    <w:rPr>
      <w:lang w:val="sk-SK"/>
    </w:rPr>
  </w:style>
  <w:style w:type="paragraph" w:styleId="Footer">
    <w:name w:val="footer"/>
    <w:basedOn w:val="Normal"/>
    <w:link w:val="FooterChar"/>
    <w:uiPriority w:val="99"/>
    <w:unhideWhenUsed/>
    <w:rsid w:val="001B76E0"/>
    <w:pPr>
      <w:tabs>
        <w:tab w:val="center" w:pos="4703"/>
        <w:tab w:val="right" w:pos="9406"/>
      </w:tabs>
      <w:spacing w:after="0" w:line="240" w:lineRule="auto"/>
    </w:pPr>
  </w:style>
  <w:style w:type="character" w:customStyle="1" w:styleId="FooterChar">
    <w:name w:val="Footer Char"/>
    <w:basedOn w:val="DefaultParagraphFont"/>
    <w:link w:val="Footer"/>
    <w:uiPriority w:val="99"/>
    <w:rsid w:val="001B76E0"/>
    <w:rPr>
      <w:lang w:val="sk-SK"/>
    </w:rPr>
  </w:style>
  <w:style w:type="paragraph" w:styleId="Title">
    <w:name w:val="Title"/>
    <w:basedOn w:val="Normal"/>
    <w:next w:val="Normal"/>
    <w:link w:val="TitleChar"/>
    <w:uiPriority w:val="10"/>
    <w:qFormat/>
    <w:rsid w:val="00B528D4"/>
    <w:pPr>
      <w:spacing w:after="0" w:line="240" w:lineRule="auto"/>
      <w:contextualSpacing/>
    </w:pPr>
    <w:rPr>
      <w:rFonts w:eastAsiaTheme="majorEastAsia" w:cstheme="majorBidi"/>
      <w:b/>
      <w:color w:val="C5201D"/>
      <w:spacing w:val="-10"/>
      <w:kern w:val="28"/>
      <w:sz w:val="56"/>
      <w:szCs w:val="56"/>
    </w:rPr>
  </w:style>
  <w:style w:type="character" w:customStyle="1" w:styleId="TitleChar">
    <w:name w:val="Title Char"/>
    <w:basedOn w:val="DefaultParagraphFont"/>
    <w:link w:val="Title"/>
    <w:uiPriority w:val="10"/>
    <w:rsid w:val="00B528D4"/>
    <w:rPr>
      <w:rFonts w:eastAsiaTheme="majorEastAsia" w:cstheme="majorBidi"/>
      <w:b/>
      <w:color w:val="C5201D"/>
      <w:spacing w:val="-10"/>
      <w:kern w:val="28"/>
      <w:sz w:val="56"/>
      <w:szCs w:val="56"/>
      <w:lang w:val="sk-SK"/>
    </w:rPr>
  </w:style>
  <w:style w:type="paragraph" w:styleId="ListParagraph">
    <w:name w:val="List Paragraph"/>
    <w:basedOn w:val="Normal"/>
    <w:link w:val="ListParagraphChar"/>
    <w:uiPriority w:val="34"/>
    <w:qFormat/>
    <w:rsid w:val="0052177C"/>
    <w:pPr>
      <w:numPr>
        <w:numId w:val="4"/>
      </w:numPr>
      <w:spacing w:after="120"/>
      <w:ind w:left="714" w:hanging="357"/>
    </w:pPr>
    <w:rPr>
      <w:noProof/>
    </w:rPr>
  </w:style>
  <w:style w:type="character" w:customStyle="1" w:styleId="Heading1Char">
    <w:name w:val="Heading 1 Char"/>
    <w:basedOn w:val="DefaultParagraphFont"/>
    <w:link w:val="Heading1"/>
    <w:uiPriority w:val="9"/>
    <w:rsid w:val="00697595"/>
    <w:rPr>
      <w:rFonts w:eastAsiaTheme="majorEastAsia" w:cstheme="majorBidi"/>
      <w:color w:val="0063AB"/>
      <w:sz w:val="32"/>
      <w:szCs w:val="32"/>
      <w:lang w:val="sk-SK"/>
    </w:rPr>
  </w:style>
  <w:style w:type="character" w:customStyle="1" w:styleId="Heading2Char">
    <w:name w:val="Heading 2 Char"/>
    <w:basedOn w:val="DefaultParagraphFont"/>
    <w:link w:val="Heading2"/>
    <w:uiPriority w:val="9"/>
    <w:rsid w:val="00B528D4"/>
    <w:rPr>
      <w:rFonts w:asciiTheme="majorHAnsi" w:eastAsiaTheme="majorEastAsia" w:hAnsiTheme="majorHAnsi" w:cstheme="majorBidi"/>
      <w:color w:val="0063AB"/>
      <w:sz w:val="26"/>
      <w:szCs w:val="26"/>
      <w:lang w:val="sk-SK"/>
    </w:rPr>
  </w:style>
  <w:style w:type="paragraph" w:customStyle="1" w:styleId="Autori">
    <w:name w:val="Autori"/>
    <w:basedOn w:val="ListParagraph"/>
    <w:link w:val="AutoriChar"/>
    <w:qFormat/>
    <w:rsid w:val="0052177C"/>
    <w:pPr>
      <w:spacing w:after="600"/>
      <w:ind w:left="1775" w:hanging="1418"/>
    </w:pPr>
  </w:style>
  <w:style w:type="character" w:customStyle="1" w:styleId="ListParagraphChar">
    <w:name w:val="List Paragraph Char"/>
    <w:basedOn w:val="DefaultParagraphFont"/>
    <w:link w:val="ListParagraph"/>
    <w:uiPriority w:val="34"/>
    <w:rsid w:val="0052177C"/>
    <w:rPr>
      <w:rFonts w:asciiTheme="majorHAnsi" w:hAnsiTheme="majorHAnsi"/>
      <w:noProof/>
      <w:lang w:val="sk-SK"/>
    </w:rPr>
  </w:style>
  <w:style w:type="character" w:customStyle="1" w:styleId="AutoriChar">
    <w:name w:val="Autori Char"/>
    <w:basedOn w:val="ListParagraphChar"/>
    <w:link w:val="Autori"/>
    <w:rsid w:val="0052177C"/>
    <w:rPr>
      <w:rFonts w:asciiTheme="majorHAnsi" w:hAnsiTheme="majorHAnsi"/>
      <w:noProof/>
      <w:lang w:val="sk-SK"/>
    </w:rPr>
  </w:style>
  <w:style w:type="character" w:styleId="CommentReference">
    <w:name w:val="annotation reference"/>
    <w:basedOn w:val="DefaultParagraphFont"/>
    <w:uiPriority w:val="99"/>
    <w:semiHidden/>
    <w:unhideWhenUsed/>
    <w:rsid w:val="004F76A4"/>
    <w:rPr>
      <w:sz w:val="16"/>
      <w:szCs w:val="16"/>
    </w:rPr>
  </w:style>
  <w:style w:type="paragraph" w:styleId="CommentText">
    <w:name w:val="annotation text"/>
    <w:basedOn w:val="Normal"/>
    <w:link w:val="CommentTextChar"/>
    <w:uiPriority w:val="99"/>
    <w:semiHidden/>
    <w:unhideWhenUsed/>
    <w:rsid w:val="004F76A4"/>
    <w:pPr>
      <w:spacing w:line="240" w:lineRule="auto"/>
    </w:pPr>
    <w:rPr>
      <w:sz w:val="20"/>
      <w:szCs w:val="20"/>
    </w:rPr>
  </w:style>
  <w:style w:type="character" w:customStyle="1" w:styleId="CommentTextChar">
    <w:name w:val="Comment Text Char"/>
    <w:basedOn w:val="DefaultParagraphFont"/>
    <w:link w:val="CommentText"/>
    <w:uiPriority w:val="99"/>
    <w:semiHidden/>
    <w:rsid w:val="004F76A4"/>
    <w:rPr>
      <w:rFonts w:asciiTheme="majorHAnsi" w:hAnsiTheme="majorHAnsi"/>
      <w:sz w:val="20"/>
      <w:szCs w:val="20"/>
      <w:lang w:val="sk-SK"/>
    </w:rPr>
  </w:style>
  <w:style w:type="paragraph" w:styleId="CommentSubject">
    <w:name w:val="annotation subject"/>
    <w:basedOn w:val="CommentText"/>
    <w:next w:val="CommentText"/>
    <w:link w:val="CommentSubjectChar"/>
    <w:uiPriority w:val="99"/>
    <w:semiHidden/>
    <w:unhideWhenUsed/>
    <w:rsid w:val="004F76A4"/>
    <w:rPr>
      <w:b/>
      <w:bCs/>
    </w:rPr>
  </w:style>
  <w:style w:type="character" w:customStyle="1" w:styleId="CommentSubjectChar">
    <w:name w:val="Comment Subject Char"/>
    <w:basedOn w:val="CommentTextChar"/>
    <w:link w:val="CommentSubject"/>
    <w:uiPriority w:val="99"/>
    <w:semiHidden/>
    <w:rsid w:val="004F76A4"/>
    <w:rPr>
      <w:rFonts w:asciiTheme="majorHAnsi" w:hAnsiTheme="majorHAnsi"/>
      <w:b/>
      <w:bCs/>
      <w:sz w:val="20"/>
      <w:szCs w:val="20"/>
      <w:lang w:val="sk-SK"/>
    </w:rPr>
  </w:style>
  <w:style w:type="paragraph" w:styleId="BalloonText">
    <w:name w:val="Balloon Text"/>
    <w:basedOn w:val="Normal"/>
    <w:link w:val="BalloonTextChar"/>
    <w:uiPriority w:val="99"/>
    <w:semiHidden/>
    <w:unhideWhenUsed/>
    <w:rsid w:val="004F76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6A4"/>
    <w:rPr>
      <w:rFonts w:ascii="Segoe UI" w:hAnsi="Segoe UI" w:cs="Segoe UI"/>
      <w:sz w:val="18"/>
      <w:szCs w:val="18"/>
      <w:lang w:val="sk-SK"/>
    </w:rPr>
  </w:style>
  <w:style w:type="paragraph" w:styleId="Revision">
    <w:name w:val="Revision"/>
    <w:hidden/>
    <w:uiPriority w:val="99"/>
    <w:semiHidden/>
    <w:rsid w:val="004F76A4"/>
    <w:pPr>
      <w:spacing w:after="0" w:line="240" w:lineRule="auto"/>
    </w:pPr>
    <w:rPr>
      <w:rFonts w:asciiTheme="majorHAnsi" w:hAnsiTheme="majorHAnsi"/>
      <w:lang w:val="sk-SK"/>
    </w:rPr>
  </w:style>
  <w:style w:type="character" w:styleId="PlaceholderText">
    <w:name w:val="Placeholder Text"/>
    <w:basedOn w:val="DefaultParagraphFont"/>
    <w:uiPriority w:val="99"/>
    <w:semiHidden/>
    <w:rsid w:val="00B743C9"/>
    <w:rPr>
      <w:color w:val="808080"/>
    </w:rPr>
  </w:style>
  <w:style w:type="paragraph" w:styleId="NoSpacing">
    <w:name w:val="No Spacing"/>
    <w:uiPriority w:val="1"/>
    <w:qFormat/>
    <w:rsid w:val="001D5DBB"/>
    <w:pPr>
      <w:spacing w:after="0" w:line="240" w:lineRule="auto"/>
    </w:pPr>
    <w:rPr>
      <w:rFonts w:eastAsiaTheme="minorEastAsia"/>
      <w:lang w:val="sk-SK" w:eastAsia="sk-SK"/>
    </w:rPr>
  </w:style>
  <w:style w:type="character" w:styleId="Hyperlink">
    <w:name w:val="Hyperlink"/>
    <w:basedOn w:val="DefaultParagraphFont"/>
    <w:uiPriority w:val="99"/>
    <w:semiHidden/>
    <w:unhideWhenUsed/>
    <w:rsid w:val="009D3659"/>
    <w:rPr>
      <w:color w:val="0000FF"/>
      <w:u w:val="single"/>
    </w:rPr>
  </w:style>
  <w:style w:type="paragraph" w:styleId="NormalWeb">
    <w:name w:val="Normal (Web)"/>
    <w:basedOn w:val="Normal"/>
    <w:uiPriority w:val="99"/>
    <w:semiHidden/>
    <w:unhideWhenUsed/>
    <w:rsid w:val="009D365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googqs-tidbit1">
    <w:name w:val="goog_qs-tidbit1"/>
    <w:basedOn w:val="DefaultParagraphFont"/>
    <w:rsid w:val="009D3659"/>
    <w:rPr>
      <w:vanish/>
      <w:webHidden w:val="0"/>
      <w:specVanis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8D4"/>
    <w:rPr>
      <w:rFonts w:asciiTheme="majorHAnsi" w:hAnsiTheme="majorHAnsi"/>
      <w:lang w:val="sk-SK"/>
    </w:rPr>
  </w:style>
  <w:style w:type="paragraph" w:styleId="Heading1">
    <w:name w:val="heading 1"/>
    <w:basedOn w:val="Normal"/>
    <w:next w:val="Normal"/>
    <w:link w:val="Heading1Char"/>
    <w:uiPriority w:val="9"/>
    <w:qFormat/>
    <w:rsid w:val="00697595"/>
    <w:pPr>
      <w:keepNext/>
      <w:keepLines/>
      <w:spacing w:before="240" w:after="0"/>
      <w:outlineLvl w:val="0"/>
    </w:pPr>
    <w:rPr>
      <w:rFonts w:asciiTheme="minorHAnsi" w:eastAsiaTheme="majorEastAsia" w:hAnsiTheme="minorHAnsi" w:cstheme="majorBidi"/>
      <w:color w:val="0063AB"/>
      <w:sz w:val="32"/>
      <w:szCs w:val="32"/>
    </w:rPr>
  </w:style>
  <w:style w:type="paragraph" w:styleId="Heading2">
    <w:name w:val="heading 2"/>
    <w:basedOn w:val="Normal"/>
    <w:next w:val="Normal"/>
    <w:link w:val="Heading2Char"/>
    <w:uiPriority w:val="9"/>
    <w:unhideWhenUsed/>
    <w:qFormat/>
    <w:rsid w:val="00B528D4"/>
    <w:pPr>
      <w:keepNext/>
      <w:keepLines/>
      <w:spacing w:before="40" w:after="0"/>
      <w:outlineLvl w:val="1"/>
    </w:pPr>
    <w:rPr>
      <w:rFonts w:eastAsiaTheme="majorEastAsia" w:cstheme="majorBidi"/>
      <w:color w:val="0063A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6E0"/>
    <w:pPr>
      <w:tabs>
        <w:tab w:val="center" w:pos="4703"/>
        <w:tab w:val="right" w:pos="9406"/>
      </w:tabs>
      <w:spacing w:after="0" w:line="240" w:lineRule="auto"/>
    </w:pPr>
  </w:style>
  <w:style w:type="character" w:customStyle="1" w:styleId="HeaderChar">
    <w:name w:val="Header Char"/>
    <w:basedOn w:val="DefaultParagraphFont"/>
    <w:link w:val="Header"/>
    <w:uiPriority w:val="99"/>
    <w:rsid w:val="001B76E0"/>
    <w:rPr>
      <w:lang w:val="sk-SK"/>
    </w:rPr>
  </w:style>
  <w:style w:type="paragraph" w:styleId="Footer">
    <w:name w:val="footer"/>
    <w:basedOn w:val="Normal"/>
    <w:link w:val="FooterChar"/>
    <w:uiPriority w:val="99"/>
    <w:unhideWhenUsed/>
    <w:rsid w:val="001B76E0"/>
    <w:pPr>
      <w:tabs>
        <w:tab w:val="center" w:pos="4703"/>
        <w:tab w:val="right" w:pos="9406"/>
      </w:tabs>
      <w:spacing w:after="0" w:line="240" w:lineRule="auto"/>
    </w:pPr>
  </w:style>
  <w:style w:type="character" w:customStyle="1" w:styleId="FooterChar">
    <w:name w:val="Footer Char"/>
    <w:basedOn w:val="DefaultParagraphFont"/>
    <w:link w:val="Footer"/>
    <w:uiPriority w:val="99"/>
    <w:rsid w:val="001B76E0"/>
    <w:rPr>
      <w:lang w:val="sk-SK"/>
    </w:rPr>
  </w:style>
  <w:style w:type="paragraph" w:styleId="Title">
    <w:name w:val="Title"/>
    <w:basedOn w:val="Normal"/>
    <w:next w:val="Normal"/>
    <w:link w:val="TitleChar"/>
    <w:uiPriority w:val="10"/>
    <w:qFormat/>
    <w:rsid w:val="00B528D4"/>
    <w:pPr>
      <w:spacing w:after="0" w:line="240" w:lineRule="auto"/>
      <w:contextualSpacing/>
    </w:pPr>
    <w:rPr>
      <w:rFonts w:eastAsiaTheme="majorEastAsia" w:cstheme="majorBidi"/>
      <w:b/>
      <w:color w:val="C5201D"/>
      <w:spacing w:val="-10"/>
      <w:kern w:val="28"/>
      <w:sz w:val="56"/>
      <w:szCs w:val="56"/>
    </w:rPr>
  </w:style>
  <w:style w:type="character" w:customStyle="1" w:styleId="TitleChar">
    <w:name w:val="Title Char"/>
    <w:basedOn w:val="DefaultParagraphFont"/>
    <w:link w:val="Title"/>
    <w:uiPriority w:val="10"/>
    <w:rsid w:val="00B528D4"/>
    <w:rPr>
      <w:rFonts w:eastAsiaTheme="majorEastAsia" w:cstheme="majorBidi"/>
      <w:b/>
      <w:color w:val="C5201D"/>
      <w:spacing w:val="-10"/>
      <w:kern w:val="28"/>
      <w:sz w:val="56"/>
      <w:szCs w:val="56"/>
      <w:lang w:val="sk-SK"/>
    </w:rPr>
  </w:style>
  <w:style w:type="paragraph" w:styleId="ListParagraph">
    <w:name w:val="List Paragraph"/>
    <w:basedOn w:val="Normal"/>
    <w:link w:val="ListParagraphChar"/>
    <w:uiPriority w:val="34"/>
    <w:qFormat/>
    <w:rsid w:val="0052177C"/>
    <w:pPr>
      <w:numPr>
        <w:numId w:val="4"/>
      </w:numPr>
      <w:spacing w:after="120"/>
      <w:ind w:left="714" w:hanging="357"/>
    </w:pPr>
    <w:rPr>
      <w:noProof/>
    </w:rPr>
  </w:style>
  <w:style w:type="character" w:customStyle="1" w:styleId="Heading1Char">
    <w:name w:val="Heading 1 Char"/>
    <w:basedOn w:val="DefaultParagraphFont"/>
    <w:link w:val="Heading1"/>
    <w:uiPriority w:val="9"/>
    <w:rsid w:val="00697595"/>
    <w:rPr>
      <w:rFonts w:eastAsiaTheme="majorEastAsia" w:cstheme="majorBidi"/>
      <w:color w:val="0063AB"/>
      <w:sz w:val="32"/>
      <w:szCs w:val="32"/>
      <w:lang w:val="sk-SK"/>
    </w:rPr>
  </w:style>
  <w:style w:type="character" w:customStyle="1" w:styleId="Heading2Char">
    <w:name w:val="Heading 2 Char"/>
    <w:basedOn w:val="DefaultParagraphFont"/>
    <w:link w:val="Heading2"/>
    <w:uiPriority w:val="9"/>
    <w:rsid w:val="00B528D4"/>
    <w:rPr>
      <w:rFonts w:asciiTheme="majorHAnsi" w:eastAsiaTheme="majorEastAsia" w:hAnsiTheme="majorHAnsi" w:cstheme="majorBidi"/>
      <w:color w:val="0063AB"/>
      <w:sz w:val="26"/>
      <w:szCs w:val="26"/>
      <w:lang w:val="sk-SK"/>
    </w:rPr>
  </w:style>
  <w:style w:type="paragraph" w:customStyle="1" w:styleId="Autori">
    <w:name w:val="Autori"/>
    <w:basedOn w:val="ListParagraph"/>
    <w:link w:val="AutoriChar"/>
    <w:qFormat/>
    <w:rsid w:val="0052177C"/>
    <w:pPr>
      <w:spacing w:after="600"/>
      <w:ind w:left="1775" w:hanging="1418"/>
    </w:pPr>
  </w:style>
  <w:style w:type="character" w:customStyle="1" w:styleId="ListParagraphChar">
    <w:name w:val="List Paragraph Char"/>
    <w:basedOn w:val="DefaultParagraphFont"/>
    <w:link w:val="ListParagraph"/>
    <w:uiPriority w:val="34"/>
    <w:rsid w:val="0052177C"/>
    <w:rPr>
      <w:rFonts w:asciiTheme="majorHAnsi" w:hAnsiTheme="majorHAnsi"/>
      <w:noProof/>
      <w:lang w:val="sk-SK"/>
    </w:rPr>
  </w:style>
  <w:style w:type="character" w:customStyle="1" w:styleId="AutoriChar">
    <w:name w:val="Autori Char"/>
    <w:basedOn w:val="ListParagraphChar"/>
    <w:link w:val="Autori"/>
    <w:rsid w:val="0052177C"/>
    <w:rPr>
      <w:rFonts w:asciiTheme="majorHAnsi" w:hAnsiTheme="majorHAnsi"/>
      <w:noProof/>
      <w:lang w:val="sk-SK"/>
    </w:rPr>
  </w:style>
  <w:style w:type="character" w:styleId="CommentReference">
    <w:name w:val="annotation reference"/>
    <w:basedOn w:val="DefaultParagraphFont"/>
    <w:uiPriority w:val="99"/>
    <w:semiHidden/>
    <w:unhideWhenUsed/>
    <w:rsid w:val="004F76A4"/>
    <w:rPr>
      <w:sz w:val="16"/>
      <w:szCs w:val="16"/>
    </w:rPr>
  </w:style>
  <w:style w:type="paragraph" w:styleId="CommentText">
    <w:name w:val="annotation text"/>
    <w:basedOn w:val="Normal"/>
    <w:link w:val="CommentTextChar"/>
    <w:uiPriority w:val="99"/>
    <w:semiHidden/>
    <w:unhideWhenUsed/>
    <w:rsid w:val="004F76A4"/>
    <w:pPr>
      <w:spacing w:line="240" w:lineRule="auto"/>
    </w:pPr>
    <w:rPr>
      <w:sz w:val="20"/>
      <w:szCs w:val="20"/>
    </w:rPr>
  </w:style>
  <w:style w:type="character" w:customStyle="1" w:styleId="CommentTextChar">
    <w:name w:val="Comment Text Char"/>
    <w:basedOn w:val="DefaultParagraphFont"/>
    <w:link w:val="CommentText"/>
    <w:uiPriority w:val="99"/>
    <w:semiHidden/>
    <w:rsid w:val="004F76A4"/>
    <w:rPr>
      <w:rFonts w:asciiTheme="majorHAnsi" w:hAnsiTheme="majorHAnsi"/>
      <w:sz w:val="20"/>
      <w:szCs w:val="20"/>
      <w:lang w:val="sk-SK"/>
    </w:rPr>
  </w:style>
  <w:style w:type="paragraph" w:styleId="CommentSubject">
    <w:name w:val="annotation subject"/>
    <w:basedOn w:val="CommentText"/>
    <w:next w:val="CommentText"/>
    <w:link w:val="CommentSubjectChar"/>
    <w:uiPriority w:val="99"/>
    <w:semiHidden/>
    <w:unhideWhenUsed/>
    <w:rsid w:val="004F76A4"/>
    <w:rPr>
      <w:b/>
      <w:bCs/>
    </w:rPr>
  </w:style>
  <w:style w:type="character" w:customStyle="1" w:styleId="CommentSubjectChar">
    <w:name w:val="Comment Subject Char"/>
    <w:basedOn w:val="CommentTextChar"/>
    <w:link w:val="CommentSubject"/>
    <w:uiPriority w:val="99"/>
    <w:semiHidden/>
    <w:rsid w:val="004F76A4"/>
    <w:rPr>
      <w:rFonts w:asciiTheme="majorHAnsi" w:hAnsiTheme="majorHAnsi"/>
      <w:b/>
      <w:bCs/>
      <w:sz w:val="20"/>
      <w:szCs w:val="20"/>
      <w:lang w:val="sk-SK"/>
    </w:rPr>
  </w:style>
  <w:style w:type="paragraph" w:styleId="BalloonText">
    <w:name w:val="Balloon Text"/>
    <w:basedOn w:val="Normal"/>
    <w:link w:val="BalloonTextChar"/>
    <w:uiPriority w:val="99"/>
    <w:semiHidden/>
    <w:unhideWhenUsed/>
    <w:rsid w:val="004F76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6A4"/>
    <w:rPr>
      <w:rFonts w:ascii="Segoe UI" w:hAnsi="Segoe UI" w:cs="Segoe UI"/>
      <w:sz w:val="18"/>
      <w:szCs w:val="18"/>
      <w:lang w:val="sk-SK"/>
    </w:rPr>
  </w:style>
  <w:style w:type="paragraph" w:styleId="Revision">
    <w:name w:val="Revision"/>
    <w:hidden/>
    <w:uiPriority w:val="99"/>
    <w:semiHidden/>
    <w:rsid w:val="004F76A4"/>
    <w:pPr>
      <w:spacing w:after="0" w:line="240" w:lineRule="auto"/>
    </w:pPr>
    <w:rPr>
      <w:rFonts w:asciiTheme="majorHAnsi" w:hAnsiTheme="majorHAnsi"/>
      <w:lang w:val="sk-SK"/>
    </w:rPr>
  </w:style>
  <w:style w:type="character" w:styleId="PlaceholderText">
    <w:name w:val="Placeholder Text"/>
    <w:basedOn w:val="DefaultParagraphFont"/>
    <w:uiPriority w:val="99"/>
    <w:semiHidden/>
    <w:rsid w:val="00B743C9"/>
    <w:rPr>
      <w:color w:val="808080"/>
    </w:rPr>
  </w:style>
  <w:style w:type="paragraph" w:styleId="NoSpacing">
    <w:name w:val="No Spacing"/>
    <w:uiPriority w:val="1"/>
    <w:qFormat/>
    <w:rsid w:val="001D5DBB"/>
    <w:pPr>
      <w:spacing w:after="0" w:line="240" w:lineRule="auto"/>
    </w:pPr>
    <w:rPr>
      <w:rFonts w:eastAsiaTheme="minorEastAsia"/>
      <w:lang w:val="sk-SK" w:eastAsia="sk-SK"/>
    </w:rPr>
  </w:style>
  <w:style w:type="character" w:styleId="Hyperlink">
    <w:name w:val="Hyperlink"/>
    <w:basedOn w:val="DefaultParagraphFont"/>
    <w:uiPriority w:val="99"/>
    <w:semiHidden/>
    <w:unhideWhenUsed/>
    <w:rsid w:val="009D3659"/>
    <w:rPr>
      <w:color w:val="0000FF"/>
      <w:u w:val="single"/>
    </w:rPr>
  </w:style>
  <w:style w:type="paragraph" w:styleId="NormalWeb">
    <w:name w:val="Normal (Web)"/>
    <w:basedOn w:val="Normal"/>
    <w:uiPriority w:val="99"/>
    <w:semiHidden/>
    <w:unhideWhenUsed/>
    <w:rsid w:val="009D365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googqs-tidbit1">
    <w:name w:val="goog_qs-tidbit1"/>
    <w:basedOn w:val="DefaultParagraphFont"/>
    <w:rsid w:val="009D3659"/>
    <w:rPr>
      <w:vanish/>
      <w:webHidden w:val="0"/>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70596">
      <w:bodyDiv w:val="1"/>
      <w:marLeft w:val="0"/>
      <w:marRight w:val="0"/>
      <w:marTop w:val="0"/>
      <w:marBottom w:val="0"/>
      <w:divBdr>
        <w:top w:val="none" w:sz="0" w:space="0" w:color="auto"/>
        <w:left w:val="none" w:sz="0" w:space="0" w:color="auto"/>
        <w:bottom w:val="none" w:sz="0" w:space="0" w:color="auto"/>
        <w:right w:val="none" w:sz="0" w:space="0" w:color="auto"/>
      </w:divBdr>
    </w:div>
    <w:div w:id="227495515">
      <w:bodyDiv w:val="1"/>
      <w:marLeft w:val="0"/>
      <w:marRight w:val="0"/>
      <w:marTop w:val="0"/>
      <w:marBottom w:val="0"/>
      <w:divBdr>
        <w:top w:val="none" w:sz="0" w:space="0" w:color="auto"/>
        <w:left w:val="none" w:sz="0" w:space="0" w:color="auto"/>
        <w:bottom w:val="none" w:sz="0" w:space="0" w:color="auto"/>
        <w:right w:val="none" w:sz="0" w:space="0" w:color="auto"/>
      </w:divBdr>
    </w:div>
    <w:div w:id="461533224">
      <w:bodyDiv w:val="1"/>
      <w:marLeft w:val="0"/>
      <w:marRight w:val="0"/>
      <w:marTop w:val="0"/>
      <w:marBottom w:val="0"/>
      <w:divBdr>
        <w:top w:val="none" w:sz="0" w:space="0" w:color="auto"/>
        <w:left w:val="none" w:sz="0" w:space="0" w:color="auto"/>
        <w:bottom w:val="none" w:sz="0" w:space="0" w:color="auto"/>
        <w:right w:val="none" w:sz="0" w:space="0" w:color="auto"/>
      </w:divBdr>
    </w:div>
    <w:div w:id="485558215">
      <w:bodyDiv w:val="1"/>
      <w:marLeft w:val="0"/>
      <w:marRight w:val="0"/>
      <w:marTop w:val="0"/>
      <w:marBottom w:val="0"/>
      <w:divBdr>
        <w:top w:val="none" w:sz="0" w:space="0" w:color="auto"/>
        <w:left w:val="none" w:sz="0" w:space="0" w:color="auto"/>
        <w:bottom w:val="none" w:sz="0" w:space="0" w:color="auto"/>
        <w:right w:val="none" w:sz="0" w:space="0" w:color="auto"/>
      </w:divBdr>
    </w:div>
    <w:div w:id="526138045">
      <w:bodyDiv w:val="1"/>
      <w:marLeft w:val="0"/>
      <w:marRight w:val="0"/>
      <w:marTop w:val="0"/>
      <w:marBottom w:val="0"/>
      <w:divBdr>
        <w:top w:val="none" w:sz="0" w:space="0" w:color="auto"/>
        <w:left w:val="none" w:sz="0" w:space="0" w:color="auto"/>
        <w:bottom w:val="none" w:sz="0" w:space="0" w:color="auto"/>
        <w:right w:val="none" w:sz="0" w:space="0" w:color="auto"/>
      </w:divBdr>
    </w:div>
    <w:div w:id="594751629">
      <w:bodyDiv w:val="1"/>
      <w:marLeft w:val="0"/>
      <w:marRight w:val="0"/>
      <w:marTop w:val="0"/>
      <w:marBottom w:val="0"/>
      <w:divBdr>
        <w:top w:val="none" w:sz="0" w:space="0" w:color="auto"/>
        <w:left w:val="none" w:sz="0" w:space="0" w:color="auto"/>
        <w:bottom w:val="none" w:sz="0" w:space="0" w:color="auto"/>
        <w:right w:val="none" w:sz="0" w:space="0" w:color="auto"/>
      </w:divBdr>
    </w:div>
    <w:div w:id="643631728">
      <w:bodyDiv w:val="1"/>
      <w:marLeft w:val="0"/>
      <w:marRight w:val="0"/>
      <w:marTop w:val="0"/>
      <w:marBottom w:val="0"/>
      <w:divBdr>
        <w:top w:val="none" w:sz="0" w:space="0" w:color="auto"/>
        <w:left w:val="none" w:sz="0" w:space="0" w:color="auto"/>
        <w:bottom w:val="none" w:sz="0" w:space="0" w:color="auto"/>
        <w:right w:val="none" w:sz="0" w:space="0" w:color="auto"/>
      </w:divBdr>
    </w:div>
    <w:div w:id="731928134">
      <w:bodyDiv w:val="1"/>
      <w:marLeft w:val="0"/>
      <w:marRight w:val="0"/>
      <w:marTop w:val="0"/>
      <w:marBottom w:val="0"/>
      <w:divBdr>
        <w:top w:val="none" w:sz="0" w:space="0" w:color="auto"/>
        <w:left w:val="none" w:sz="0" w:space="0" w:color="auto"/>
        <w:bottom w:val="none" w:sz="0" w:space="0" w:color="auto"/>
        <w:right w:val="none" w:sz="0" w:space="0" w:color="auto"/>
      </w:divBdr>
    </w:div>
    <w:div w:id="820120702">
      <w:bodyDiv w:val="1"/>
      <w:marLeft w:val="0"/>
      <w:marRight w:val="0"/>
      <w:marTop w:val="0"/>
      <w:marBottom w:val="0"/>
      <w:divBdr>
        <w:top w:val="none" w:sz="0" w:space="0" w:color="auto"/>
        <w:left w:val="none" w:sz="0" w:space="0" w:color="auto"/>
        <w:bottom w:val="none" w:sz="0" w:space="0" w:color="auto"/>
        <w:right w:val="none" w:sz="0" w:space="0" w:color="auto"/>
      </w:divBdr>
    </w:div>
    <w:div w:id="922488145">
      <w:bodyDiv w:val="1"/>
      <w:marLeft w:val="0"/>
      <w:marRight w:val="0"/>
      <w:marTop w:val="0"/>
      <w:marBottom w:val="0"/>
      <w:divBdr>
        <w:top w:val="none" w:sz="0" w:space="0" w:color="auto"/>
        <w:left w:val="none" w:sz="0" w:space="0" w:color="auto"/>
        <w:bottom w:val="none" w:sz="0" w:space="0" w:color="auto"/>
        <w:right w:val="none" w:sz="0" w:space="0" w:color="auto"/>
      </w:divBdr>
    </w:div>
    <w:div w:id="981885420">
      <w:bodyDiv w:val="1"/>
      <w:marLeft w:val="0"/>
      <w:marRight w:val="0"/>
      <w:marTop w:val="0"/>
      <w:marBottom w:val="0"/>
      <w:divBdr>
        <w:top w:val="none" w:sz="0" w:space="0" w:color="auto"/>
        <w:left w:val="none" w:sz="0" w:space="0" w:color="auto"/>
        <w:bottom w:val="none" w:sz="0" w:space="0" w:color="auto"/>
        <w:right w:val="none" w:sz="0" w:space="0" w:color="auto"/>
      </w:divBdr>
    </w:div>
    <w:div w:id="986056143">
      <w:bodyDiv w:val="1"/>
      <w:marLeft w:val="0"/>
      <w:marRight w:val="0"/>
      <w:marTop w:val="0"/>
      <w:marBottom w:val="0"/>
      <w:divBdr>
        <w:top w:val="none" w:sz="0" w:space="0" w:color="auto"/>
        <w:left w:val="none" w:sz="0" w:space="0" w:color="auto"/>
        <w:bottom w:val="none" w:sz="0" w:space="0" w:color="auto"/>
        <w:right w:val="none" w:sz="0" w:space="0" w:color="auto"/>
      </w:divBdr>
    </w:div>
    <w:div w:id="1017583884">
      <w:bodyDiv w:val="1"/>
      <w:marLeft w:val="0"/>
      <w:marRight w:val="0"/>
      <w:marTop w:val="0"/>
      <w:marBottom w:val="0"/>
      <w:divBdr>
        <w:top w:val="none" w:sz="0" w:space="0" w:color="auto"/>
        <w:left w:val="none" w:sz="0" w:space="0" w:color="auto"/>
        <w:bottom w:val="none" w:sz="0" w:space="0" w:color="auto"/>
        <w:right w:val="none" w:sz="0" w:space="0" w:color="auto"/>
      </w:divBdr>
    </w:div>
    <w:div w:id="1572041560">
      <w:bodyDiv w:val="1"/>
      <w:marLeft w:val="0"/>
      <w:marRight w:val="0"/>
      <w:marTop w:val="0"/>
      <w:marBottom w:val="0"/>
      <w:divBdr>
        <w:top w:val="none" w:sz="0" w:space="0" w:color="auto"/>
        <w:left w:val="none" w:sz="0" w:space="0" w:color="auto"/>
        <w:bottom w:val="none" w:sz="0" w:space="0" w:color="auto"/>
        <w:right w:val="none" w:sz="0" w:space="0" w:color="auto"/>
      </w:divBdr>
    </w:div>
    <w:div w:id="1665746044">
      <w:bodyDiv w:val="1"/>
      <w:marLeft w:val="0"/>
      <w:marRight w:val="0"/>
      <w:marTop w:val="0"/>
      <w:marBottom w:val="0"/>
      <w:divBdr>
        <w:top w:val="none" w:sz="0" w:space="0" w:color="auto"/>
        <w:left w:val="none" w:sz="0" w:space="0" w:color="auto"/>
        <w:bottom w:val="none" w:sz="0" w:space="0" w:color="auto"/>
        <w:right w:val="none" w:sz="0" w:space="0" w:color="auto"/>
      </w:divBdr>
    </w:div>
    <w:div w:id="1992055719">
      <w:bodyDiv w:val="1"/>
      <w:marLeft w:val="0"/>
      <w:marRight w:val="0"/>
      <w:marTop w:val="0"/>
      <w:marBottom w:val="0"/>
      <w:divBdr>
        <w:top w:val="none" w:sz="0" w:space="0" w:color="auto"/>
        <w:left w:val="none" w:sz="0" w:space="0" w:color="auto"/>
        <w:bottom w:val="none" w:sz="0" w:space="0" w:color="auto"/>
        <w:right w:val="none" w:sz="0" w:space="0" w:color="auto"/>
      </w:divBdr>
    </w:div>
    <w:div w:id="2043237492">
      <w:bodyDiv w:val="1"/>
      <w:marLeft w:val="0"/>
      <w:marRight w:val="0"/>
      <w:marTop w:val="0"/>
      <w:marBottom w:val="0"/>
      <w:divBdr>
        <w:top w:val="none" w:sz="0" w:space="0" w:color="auto"/>
        <w:left w:val="none" w:sz="0" w:space="0" w:color="auto"/>
        <w:bottom w:val="none" w:sz="0" w:space="0" w:color="auto"/>
        <w:right w:val="none" w:sz="0" w:space="0" w:color="auto"/>
      </w:divBdr>
    </w:div>
    <w:div w:id="2044397658">
      <w:bodyDiv w:val="1"/>
      <w:marLeft w:val="0"/>
      <w:marRight w:val="0"/>
      <w:marTop w:val="0"/>
      <w:marBottom w:val="0"/>
      <w:divBdr>
        <w:top w:val="none" w:sz="0" w:space="0" w:color="auto"/>
        <w:left w:val="none" w:sz="0" w:space="0" w:color="auto"/>
        <w:bottom w:val="none" w:sz="0" w:space="0" w:color="auto"/>
        <w:right w:val="none" w:sz="0" w:space="0" w:color="auto"/>
      </w:divBdr>
    </w:div>
    <w:div w:id="208699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ncbi.nlm.nih.gov/pubmed?term=%22Fukushima%20M%22%5BAuthor%5D"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xpertconsultbook.com/expertconsult/b/linkTo?type=journalArticle&amp;isbn=978-1-4160-5223-4&amp;title=Lymphedema%3A+Summary+of+the+10th+International+Congress+of+Lymphology+Working+Group+Discussions+and+Recommendations%2C+Adelaide%2C+Australia%2C+August+10-17%3A1985&amp;author=Casley-Smith%C2%A0JR+F%C3%B6ldi%C2%A0M+Ryan%C2%A0TJ&amp;date=1985&amp;volume=18&amp;issue=&amp;firstPage=175&amp;shortTitle=Lymphology" TargetMode="External"/><Relationship Id="rId34" Type="http://schemas.openxmlformats.org/officeDocument/2006/relationships/hyperlink" Target="http://www.ncbi.nlm.nih.gov/pubmed/12578410" TargetMode="Externa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ncbi.nlm.nih.gov/pubmed?term=%22Teramukai%20S%22%5BAuthor%5D" TargetMode="External"/><Relationship Id="rId33" Type="http://schemas.openxmlformats.org/officeDocument/2006/relationships/hyperlink" Target="http://www.ncbi.nlm.nih.gov/pubmed?term=%22Hamilton%20G%22%5BAuthor%5D"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expertconsultbook.com/expertconsult/b/linkTo?type=journalArticle&amp;isbn=978-1-4160-5223-4&amp;title=Long-term+results+after+lymphatic-venous+anastomoses+for+the+treatment+of+obstructive+lymphedema&amp;author=Campisi%C2%A0C+Boccardo%C2%A0F+Zilli%C2%A0A&amp;date=2001&amp;volume=21&amp;issue=&amp;firstPage=135&amp;shortTitle=Microsurgery" TargetMode="External"/><Relationship Id="rId29" Type="http://schemas.openxmlformats.org/officeDocument/2006/relationships/hyperlink" Target="http://www.ncbi.nlm.nih.gov/pubmed?term=%22Tiwari%20A%22%5BAuthor%5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ncbi.nlm.nih.gov/pubmed?term=%22Tada%20H%22%5BAuthor%5D" TargetMode="External"/><Relationship Id="rId32" Type="http://schemas.openxmlformats.org/officeDocument/2006/relationships/hyperlink" Target="http://www.ncbi.nlm.nih.gov/pubmed?term=%22Myint%20F%22%5BAuthor%5D"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expertconsultbook.com/expertconsult/b/linkTo?type=journalArticle&amp;isbn=978-1-4160-5223-4&amp;title=Experimental+lymphatico-venous+anastomosis&amp;author=Laine%C2%A0JB+Howard%C2%A0JM&amp;date=1963&amp;volume=14&amp;issue=&amp;firstPage=111&amp;shortTitle=Surg%20Forum" TargetMode="External"/><Relationship Id="rId28" Type="http://schemas.openxmlformats.org/officeDocument/2006/relationships/hyperlink" Target="http://www.ncbi.nlm.nih.gov/pubmed/19193243"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expertconsultbook.com/expertconsult/b/linkTo?type=journalArticle&amp;isbn=978-1-4160-5223-4&amp;title=Microsurgical+lymphatic+grafting%3A+first+demonstration+of+patent+grafts+by+indirect+lymphography+and+long+term+follow-up+studies&amp;author=Baumeister%C2%A0RGH+Fink%C2%A0U+Tatsch%C2%A0K+Frick%C2%A0A&amp;date=1994&amp;volume=27&amp;issue=Suppl&amp;firstPage=787&amp;shortTitle=Lymphology" TargetMode="External"/><Relationship Id="rId31" Type="http://schemas.openxmlformats.org/officeDocument/2006/relationships/hyperlink" Target="http://www.ncbi.nlm.nih.gov/pubmed?term=%22Button%20M%22%5BAuthor%5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expertconsultbook.com/expertconsult/b/linkTo?type=journalArticle&amp;isbn=978-1-4160-5223-4&amp;title=The+natural+history+of+microsurgical+lymphovenous+anastomoses%3A+an+experimental+study&amp;author=Gloviczki%C2%A0P+Hollier%C2%A0LH+Nora%C2%A0FE+Kaye%C2%A0MP&amp;date=1986&amp;volume=4&amp;issue=&amp;firstPage=148&amp;shortTitle=J%20Vasc%20Surg" TargetMode="External"/><Relationship Id="rId27" Type="http://schemas.openxmlformats.org/officeDocument/2006/relationships/hyperlink" Target="http://www.ncbi.nlm.nih.gov/pubmed?term=%22Sasaki%20H%22%5BAuthor%5D" TargetMode="External"/><Relationship Id="rId30" Type="http://schemas.openxmlformats.org/officeDocument/2006/relationships/hyperlink" Target="http://www.ncbi.nlm.nih.gov/pubmed?term=%22Cheng%20KS%22%5BAuthor%5D"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F0584034C8C40F4A828EAC3047081AC"/>
        <w:category>
          <w:name w:val="Všeobecné"/>
          <w:gallery w:val="placeholder"/>
        </w:category>
        <w:types>
          <w:type w:val="bbPlcHdr"/>
        </w:types>
        <w:behaviors>
          <w:behavior w:val="content"/>
        </w:behaviors>
        <w:guid w:val="{1759CCB8-60D7-4594-8AC0-BEF9DD618C1A}"/>
      </w:docPartPr>
      <w:docPartBody>
        <w:p w:rsidR="00872200" w:rsidRDefault="004D0A0A" w:rsidP="004D0A0A">
          <w:pPr>
            <w:pStyle w:val="7F0584034C8C40F4A828EAC3047081AC"/>
          </w:pPr>
          <w:r w:rsidRPr="000A68C8">
            <w:rPr>
              <w:rStyle w:val="PlaceholderText"/>
            </w:rPr>
            <w:t>[Kategória]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Arial"/>
    <w:charset w:val="EE"/>
    <w:family w:val="swiss"/>
    <w:pitch w:val="variable"/>
    <w:sig w:usb0="00000000"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A0A"/>
    <w:rsid w:val="00335A43"/>
    <w:rsid w:val="004D0A0A"/>
    <w:rsid w:val="00826908"/>
    <w:rsid w:val="00872200"/>
    <w:rsid w:val="00C33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A0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0A0A"/>
    <w:rPr>
      <w:color w:val="808080"/>
    </w:rPr>
  </w:style>
  <w:style w:type="paragraph" w:customStyle="1" w:styleId="7F0584034C8C40F4A828EAC3047081AC">
    <w:name w:val="7F0584034C8C40F4A828EAC3047081AC"/>
    <w:rsid w:val="004D0A0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A0A"/>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0A0A"/>
    <w:rPr>
      <w:color w:val="808080"/>
    </w:rPr>
  </w:style>
  <w:style w:type="paragraph" w:customStyle="1" w:styleId="7F0584034C8C40F4A828EAC3047081AC">
    <w:name w:val="7F0584034C8C40F4A828EAC3047081AC"/>
    <w:rsid w:val="004D0A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2021-02-18T00:00:00</PublishDate>
  <Abstract/>
  <CompanyAddress>ISSN 2729-8353</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9</Pages>
  <Words>2805</Words>
  <Characters>15993</Characters>
  <Application>Microsoft Office Word</Application>
  <DocSecurity>0</DocSecurity>
  <Lines>133</Lines>
  <Paragraphs>37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18761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Work</cp:lastModifiedBy>
  <cp:revision>4</cp:revision>
  <dcterms:created xsi:type="dcterms:W3CDTF">2021-02-18T18:20:00Z</dcterms:created>
  <dcterms:modified xsi:type="dcterms:W3CDTF">2022-01-20T16:28:00Z</dcterms:modified>
  <cp:category>ČÍSLO: 3/2021</cp:category>
</cp:coreProperties>
</file>